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360" w:type="dxa"/>
        <w:tblCellMar>
          <w:left w:w="0" w:type="dxa"/>
          <w:right w:w="0" w:type="dxa"/>
        </w:tblCellMar>
        <w:tblLook w:val="04A0" w:firstRow="1" w:lastRow="0" w:firstColumn="1" w:lastColumn="0" w:noHBand="0" w:noVBand="1"/>
        <w:tblDescription w:val="Page layout for front and back cover of booklet"/>
      </w:tblPr>
      <w:tblGrid>
        <w:gridCol w:w="7291"/>
        <w:gridCol w:w="656"/>
        <w:gridCol w:w="656"/>
        <w:gridCol w:w="5869"/>
      </w:tblGrid>
      <w:tr w:rsidR="009D2335" w14:paraId="23C73AB8" w14:textId="77777777" w:rsidTr="00E33D9F">
        <w:trPr>
          <w:trHeight w:hRule="exact" w:val="10152"/>
        </w:trPr>
        <w:tc>
          <w:tcPr>
            <w:tcW w:w="7291" w:type="dxa"/>
          </w:tcPr>
          <w:tbl>
            <w:tblPr>
              <w:tblW w:w="4682" w:type="pct"/>
              <w:tblCellMar>
                <w:left w:w="0" w:type="dxa"/>
                <w:right w:w="0" w:type="dxa"/>
              </w:tblCellMar>
              <w:tblLook w:val="04A0" w:firstRow="1" w:lastRow="0" w:firstColumn="1" w:lastColumn="0" w:noHBand="0" w:noVBand="1"/>
              <w:tblDescription w:val="Back cover layout"/>
            </w:tblPr>
            <w:tblGrid>
              <w:gridCol w:w="6930"/>
            </w:tblGrid>
            <w:tr w:rsidR="009D2335" w14:paraId="568B9086" w14:textId="77777777" w:rsidTr="00652DB0">
              <w:trPr>
                <w:trHeight w:val="10170"/>
              </w:trPr>
              <w:tc>
                <w:tcPr>
                  <w:tcW w:w="5000" w:type="pct"/>
                </w:tcPr>
                <w:p w14:paraId="7B99362A" w14:textId="77777777" w:rsidR="00C744D2" w:rsidRDefault="00C744D2" w:rsidP="00C744D2">
                  <w:pPr>
                    <w:pStyle w:val="Heading2"/>
                    <w:spacing w:before="0"/>
                    <w:rPr>
                      <w:b w:val="0"/>
                      <w:bCs w:val="0"/>
                      <w:sz w:val="58"/>
                      <w:szCs w:val="58"/>
                    </w:rPr>
                  </w:pPr>
                  <w:r>
                    <w:rPr>
                      <w:b w:val="0"/>
                      <w:bCs w:val="0"/>
                      <w:sz w:val="58"/>
                      <w:szCs w:val="58"/>
                    </w:rPr>
                    <w:t>Medications to Avoid</w:t>
                  </w:r>
                </w:p>
                <w:p w14:paraId="3FBFF260" w14:textId="77777777" w:rsidR="00C744D2" w:rsidRDefault="00C744D2" w:rsidP="00C744D2">
                  <w:pPr>
                    <w:spacing w:after="0"/>
                    <w:rPr>
                      <w:color w:val="auto"/>
                      <w:sz w:val="24"/>
                      <w:szCs w:val="24"/>
                    </w:rPr>
                  </w:pPr>
                  <w:r w:rsidRPr="003163F3">
                    <w:rPr>
                      <w:color w:val="auto"/>
                      <w:sz w:val="24"/>
                      <w:szCs w:val="24"/>
                    </w:rPr>
                    <w:t>Some alcohol-based substances, over-the-counter medications, and food may cause a positive test result. If you ingest or expose yourself to these substances, a positive drug screen may result in a sanction.</w:t>
                  </w:r>
                  <w:r>
                    <w:rPr>
                      <w:color w:val="auto"/>
                      <w:sz w:val="24"/>
                      <w:szCs w:val="24"/>
                    </w:rPr>
                    <w:t xml:space="preserve"> The list below is not exhaustive but provide many of the common substances to avoid.</w:t>
                  </w:r>
                </w:p>
                <w:p w14:paraId="73DCF107" w14:textId="41C2364D" w:rsidR="00B32940" w:rsidRDefault="00C744D2" w:rsidP="00C744D2">
                  <w:pPr>
                    <w:pStyle w:val="ContactInfo"/>
                    <w:jc w:val="center"/>
                    <w:rPr>
                      <w:color w:val="auto"/>
                      <w:sz w:val="24"/>
                      <w:szCs w:val="24"/>
                    </w:rPr>
                  </w:pPr>
                  <w:r w:rsidRPr="003163F3">
                    <w:rPr>
                      <w:color w:val="auto"/>
                      <w:sz w:val="24"/>
                      <w:szCs w:val="24"/>
                    </w:rPr>
                    <w:t xml:space="preserve">It is your responsibility to avoid or limit your exposure to these substances.  You must notify your </w:t>
                  </w:r>
                  <w:r>
                    <w:rPr>
                      <w:color w:val="auto"/>
                      <w:sz w:val="24"/>
                      <w:szCs w:val="24"/>
                    </w:rPr>
                    <w:t>compliance coordinator</w:t>
                  </w:r>
                  <w:r w:rsidRPr="003163F3">
                    <w:rPr>
                      <w:color w:val="auto"/>
                      <w:sz w:val="24"/>
                      <w:szCs w:val="24"/>
                    </w:rPr>
                    <w:t xml:space="preserve"> before using any medications, vitamins, or dietary supplements.</w:t>
                  </w:r>
                </w:p>
                <w:tbl>
                  <w:tblPr>
                    <w:tblStyle w:val="LightShading-Accent11"/>
                    <w:tblW w:w="6930" w:type="dxa"/>
                    <w:tblLook w:val="04A0" w:firstRow="1" w:lastRow="0" w:firstColumn="1" w:lastColumn="0" w:noHBand="0" w:noVBand="1"/>
                  </w:tblPr>
                  <w:tblGrid>
                    <w:gridCol w:w="3264"/>
                    <w:gridCol w:w="3666"/>
                  </w:tblGrid>
                  <w:tr w:rsidR="00C744D2" w:rsidRPr="00A12EA2" w14:paraId="21AF9460" w14:textId="77777777" w:rsidTr="00474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32A1106A" w14:textId="77777777" w:rsidR="00C744D2" w:rsidRPr="003163F3" w:rsidRDefault="00C744D2" w:rsidP="00C744D2">
                        <w:pPr>
                          <w:rPr>
                            <w:rFonts w:asciiTheme="minorHAnsi" w:hAnsiTheme="minorHAnsi" w:cs="Arial"/>
                            <w:b w:val="0"/>
                            <w:bCs w:val="0"/>
                            <w:color w:val="auto"/>
                            <w:sz w:val="22"/>
                            <w:szCs w:val="22"/>
                          </w:rPr>
                        </w:pPr>
                        <w:r>
                          <w:rPr>
                            <w:rFonts w:asciiTheme="minorHAnsi" w:hAnsiTheme="minorHAnsi" w:cs="Arial"/>
                            <w:b w:val="0"/>
                            <w:bCs w:val="0"/>
                            <w:color w:val="auto"/>
                            <w:sz w:val="22"/>
                            <w:szCs w:val="22"/>
                          </w:rPr>
                          <w:t xml:space="preserve">Cold/cough syrup &amp; medication containing alcohol </w:t>
                        </w:r>
                      </w:p>
                    </w:tc>
                    <w:tc>
                      <w:tcPr>
                        <w:tcW w:w="3666" w:type="dxa"/>
                      </w:tcPr>
                      <w:p w14:paraId="67FF80F5" w14:textId="77777777" w:rsidR="00C744D2" w:rsidRDefault="00C744D2" w:rsidP="00C744D2">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b w:val="0"/>
                            <w:bCs w:val="0"/>
                            <w:color w:val="auto"/>
                            <w:sz w:val="22"/>
                            <w:szCs w:val="22"/>
                          </w:rPr>
                          <w:t xml:space="preserve">Nyquil, Robitussin, Tylenol </w:t>
                        </w:r>
                      </w:p>
                      <w:p w14:paraId="500317A9" w14:textId="77777777" w:rsidR="00C744D2" w:rsidRPr="003163F3" w:rsidRDefault="00C744D2" w:rsidP="00C744D2">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sz w:val="22"/>
                            <w:szCs w:val="22"/>
                          </w:rPr>
                        </w:pPr>
                        <w:r>
                          <w:rPr>
                            <w:rFonts w:asciiTheme="minorHAnsi" w:hAnsiTheme="minorHAnsi" w:cs="Arial"/>
                            <w:b w:val="0"/>
                            <w:bCs w:val="0"/>
                            <w:color w:val="auto"/>
                            <w:sz w:val="22"/>
                            <w:szCs w:val="22"/>
                          </w:rPr>
                          <w:t>Cold</w:t>
                        </w:r>
                      </w:p>
                    </w:tc>
                  </w:tr>
                  <w:tr w:rsidR="00C744D2" w:rsidRPr="00A12EA2" w14:paraId="50C8859F" w14:textId="77777777" w:rsidTr="00474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67DBE284" w14:textId="77777777" w:rsidR="00C744D2" w:rsidRPr="003163F3" w:rsidRDefault="00C744D2" w:rsidP="00C744D2">
                        <w:pPr>
                          <w:ind w:left="420" w:hanging="450"/>
                          <w:rPr>
                            <w:rFonts w:asciiTheme="minorHAnsi" w:hAnsiTheme="minorHAnsi" w:cs="Arial"/>
                            <w:b w:val="0"/>
                            <w:bCs w:val="0"/>
                            <w:color w:val="auto"/>
                            <w:sz w:val="22"/>
                            <w:szCs w:val="22"/>
                          </w:rPr>
                        </w:pPr>
                        <w:r>
                          <w:rPr>
                            <w:rFonts w:asciiTheme="minorHAnsi" w:hAnsiTheme="minorHAnsi" w:cs="Arial"/>
                            <w:b w:val="0"/>
                            <w:bCs w:val="0"/>
                            <w:color w:val="auto"/>
                            <w:sz w:val="22"/>
                            <w:szCs w:val="22"/>
                          </w:rPr>
                          <w:t>Mouthwash &amp; breath strips containing alcohol</w:t>
                        </w:r>
                      </w:p>
                    </w:tc>
                    <w:tc>
                      <w:tcPr>
                        <w:tcW w:w="3666" w:type="dxa"/>
                      </w:tcPr>
                      <w:p w14:paraId="798DD244" w14:textId="77777777" w:rsidR="00C744D2" w:rsidRPr="003163F3" w:rsidRDefault="00C744D2" w:rsidP="00C744D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Plax, Scope, Listerine, Oral B</w:t>
                        </w:r>
                      </w:p>
                    </w:tc>
                  </w:tr>
                  <w:tr w:rsidR="00C744D2" w:rsidRPr="00A12EA2" w14:paraId="08E4EC48" w14:textId="77777777" w:rsidTr="00474D9A">
                    <w:tc>
                      <w:tcPr>
                        <w:cnfStyle w:val="001000000000" w:firstRow="0" w:lastRow="0" w:firstColumn="1" w:lastColumn="0" w:oddVBand="0" w:evenVBand="0" w:oddHBand="0" w:evenHBand="0" w:firstRowFirstColumn="0" w:firstRowLastColumn="0" w:lastRowFirstColumn="0" w:lastRowLastColumn="0"/>
                        <w:tcW w:w="3264" w:type="dxa"/>
                      </w:tcPr>
                      <w:p w14:paraId="37BAF59C" w14:textId="77777777" w:rsidR="00C744D2" w:rsidRPr="003163F3" w:rsidRDefault="00C744D2" w:rsidP="00C744D2">
                        <w:pPr>
                          <w:rPr>
                            <w:rFonts w:asciiTheme="minorHAnsi" w:hAnsiTheme="minorHAnsi" w:cs="Arial"/>
                            <w:b w:val="0"/>
                            <w:bCs w:val="0"/>
                            <w:color w:val="auto"/>
                            <w:sz w:val="22"/>
                            <w:szCs w:val="22"/>
                          </w:rPr>
                        </w:pPr>
                        <w:r>
                          <w:rPr>
                            <w:rFonts w:asciiTheme="minorHAnsi" w:hAnsiTheme="minorHAnsi" w:cs="Arial"/>
                            <w:b w:val="0"/>
                            <w:bCs w:val="0"/>
                            <w:color w:val="auto"/>
                            <w:sz w:val="22"/>
                            <w:szCs w:val="22"/>
                          </w:rPr>
                          <w:t>Hygiene products containing Ethyl Alcohol</w:t>
                        </w:r>
                      </w:p>
                    </w:tc>
                    <w:tc>
                      <w:tcPr>
                        <w:tcW w:w="3666" w:type="dxa"/>
                      </w:tcPr>
                      <w:p w14:paraId="1A6D3B24" w14:textId="77777777" w:rsidR="00C744D2" w:rsidRDefault="00C744D2" w:rsidP="00C744D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 xml:space="preserve">Hand sanitizer, perfume, </w:t>
                        </w:r>
                      </w:p>
                      <w:p w14:paraId="6B8282E8" w14:textId="77777777" w:rsidR="00C744D2" w:rsidRPr="003163F3" w:rsidRDefault="00C744D2" w:rsidP="00C744D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aftershave</w:t>
                        </w:r>
                      </w:p>
                    </w:tc>
                  </w:tr>
                  <w:tr w:rsidR="00C744D2" w:rsidRPr="00A12EA2" w14:paraId="583AF2C0" w14:textId="77777777" w:rsidTr="00474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51492C25" w14:textId="77777777" w:rsidR="00C744D2" w:rsidRPr="003163F3" w:rsidRDefault="00C744D2" w:rsidP="00C744D2">
                        <w:pPr>
                          <w:rPr>
                            <w:rFonts w:asciiTheme="minorHAnsi" w:hAnsiTheme="minorHAnsi" w:cs="Arial"/>
                            <w:b w:val="0"/>
                            <w:bCs w:val="0"/>
                            <w:color w:val="auto"/>
                            <w:sz w:val="22"/>
                            <w:szCs w:val="22"/>
                          </w:rPr>
                        </w:pPr>
                        <w:r>
                          <w:rPr>
                            <w:rFonts w:asciiTheme="minorHAnsi" w:hAnsiTheme="minorHAnsi" w:cs="Arial"/>
                            <w:b w:val="0"/>
                            <w:bCs w:val="0"/>
                            <w:color w:val="auto"/>
                            <w:sz w:val="22"/>
                            <w:szCs w:val="22"/>
                          </w:rPr>
                          <w:t>Non-alcoholic beer and beverages</w:t>
                        </w:r>
                      </w:p>
                    </w:tc>
                    <w:tc>
                      <w:tcPr>
                        <w:tcW w:w="3666" w:type="dxa"/>
                      </w:tcPr>
                      <w:p w14:paraId="7F2F64CC" w14:textId="77777777" w:rsidR="00C744D2" w:rsidRPr="003163F3" w:rsidRDefault="00C744D2" w:rsidP="00C744D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 xml:space="preserve">Non-alcoholic beer, </w:t>
                        </w:r>
                        <w:r w:rsidRPr="00FF177B">
                          <w:rPr>
                            <w:rFonts w:asciiTheme="minorHAnsi" w:hAnsiTheme="minorHAnsi" w:cs="Arial"/>
                            <w:color w:val="auto"/>
                            <w:sz w:val="22"/>
                            <w:szCs w:val="22"/>
                          </w:rPr>
                          <w:t>kombucha</w:t>
                        </w:r>
                      </w:p>
                    </w:tc>
                  </w:tr>
                  <w:tr w:rsidR="00C744D2" w:rsidRPr="00A12EA2" w14:paraId="38F4A6B7" w14:textId="77777777" w:rsidTr="00474D9A">
                    <w:tc>
                      <w:tcPr>
                        <w:cnfStyle w:val="001000000000" w:firstRow="0" w:lastRow="0" w:firstColumn="1" w:lastColumn="0" w:oddVBand="0" w:evenVBand="0" w:oddHBand="0" w:evenHBand="0" w:firstRowFirstColumn="0" w:firstRowLastColumn="0" w:lastRowFirstColumn="0" w:lastRowLastColumn="0"/>
                        <w:tcW w:w="3264" w:type="dxa"/>
                      </w:tcPr>
                      <w:p w14:paraId="687F8757" w14:textId="77777777" w:rsidR="00C744D2" w:rsidRPr="003163F3" w:rsidRDefault="00C744D2" w:rsidP="00C744D2">
                        <w:pPr>
                          <w:rPr>
                            <w:rFonts w:asciiTheme="minorHAnsi" w:hAnsiTheme="minorHAnsi" w:cs="Arial"/>
                            <w:b w:val="0"/>
                            <w:bCs w:val="0"/>
                            <w:color w:val="auto"/>
                            <w:sz w:val="22"/>
                            <w:szCs w:val="22"/>
                          </w:rPr>
                        </w:pPr>
                        <w:r>
                          <w:rPr>
                            <w:rFonts w:asciiTheme="minorHAnsi" w:hAnsiTheme="minorHAnsi" w:cs="Arial"/>
                            <w:b w:val="0"/>
                            <w:bCs w:val="0"/>
                            <w:color w:val="auto"/>
                            <w:sz w:val="22"/>
                            <w:szCs w:val="22"/>
                          </w:rPr>
                          <w:t>Allergy medication and sleep aids</w:t>
                        </w:r>
                      </w:p>
                    </w:tc>
                    <w:tc>
                      <w:tcPr>
                        <w:tcW w:w="3666" w:type="dxa"/>
                      </w:tcPr>
                      <w:p w14:paraId="7F77FB67" w14:textId="77777777" w:rsidR="00C744D2" w:rsidRPr="003163F3" w:rsidRDefault="00C744D2" w:rsidP="00C744D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Pr>
                            <w:rFonts w:asciiTheme="minorHAnsi" w:hAnsiTheme="minorHAnsi" w:cs="Arial"/>
                            <w:color w:val="auto"/>
                            <w:sz w:val="22"/>
                            <w:szCs w:val="22"/>
                          </w:rPr>
                          <w:t>Benadryl, Sudafed, Advil PM</w:t>
                        </w:r>
                      </w:p>
                    </w:tc>
                  </w:tr>
                  <w:tr w:rsidR="00C744D2" w:rsidRPr="00A12EA2" w14:paraId="6662F38F" w14:textId="77777777" w:rsidTr="00474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1CAC7D8B" w14:textId="77777777" w:rsidR="00C744D2" w:rsidRPr="003163F3" w:rsidRDefault="00C744D2" w:rsidP="00C744D2">
                        <w:pPr>
                          <w:rPr>
                            <w:rFonts w:asciiTheme="minorHAnsi" w:hAnsiTheme="minorHAnsi" w:cs="Arial"/>
                            <w:b w:val="0"/>
                            <w:bCs w:val="0"/>
                            <w:color w:val="auto"/>
                            <w:sz w:val="22"/>
                            <w:szCs w:val="22"/>
                          </w:rPr>
                        </w:pPr>
                        <w:r>
                          <w:rPr>
                            <w:rFonts w:asciiTheme="minorHAnsi" w:hAnsiTheme="minorHAnsi" w:cs="Arial"/>
                            <w:b w:val="0"/>
                            <w:bCs w:val="0"/>
                            <w:color w:val="auto"/>
                            <w:sz w:val="22"/>
                            <w:szCs w:val="22"/>
                          </w:rPr>
                          <w:t>Food containing poppy seeds</w:t>
                        </w:r>
                      </w:p>
                    </w:tc>
                    <w:tc>
                      <w:tcPr>
                        <w:tcW w:w="3666" w:type="dxa"/>
                      </w:tcPr>
                      <w:p w14:paraId="205906C7" w14:textId="77777777" w:rsidR="00C744D2" w:rsidRPr="003163F3" w:rsidRDefault="00C744D2" w:rsidP="00C744D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Pr>
                            <w:rFonts w:asciiTheme="minorHAnsi" w:eastAsia="Arial" w:hAnsiTheme="minorHAnsi" w:cs="Arial"/>
                            <w:color w:val="auto"/>
                            <w:spacing w:val="-6"/>
                            <w:w w:val="93"/>
                            <w:sz w:val="22"/>
                            <w:szCs w:val="22"/>
                          </w:rPr>
                          <w:t>Bagels, rolls</w:t>
                        </w:r>
                      </w:p>
                      <w:p w14:paraId="1265CC80" w14:textId="77777777" w:rsidR="00C744D2" w:rsidRPr="003163F3" w:rsidRDefault="00C744D2" w:rsidP="00C744D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p>
                    </w:tc>
                  </w:tr>
                  <w:tr w:rsidR="00C744D2" w:rsidRPr="00A12EA2" w14:paraId="6F25F572" w14:textId="77777777" w:rsidTr="00474D9A">
                    <w:tc>
                      <w:tcPr>
                        <w:cnfStyle w:val="001000000000" w:firstRow="0" w:lastRow="0" w:firstColumn="1" w:lastColumn="0" w:oddVBand="0" w:evenVBand="0" w:oddHBand="0" w:evenHBand="0" w:firstRowFirstColumn="0" w:firstRowLastColumn="0" w:lastRowFirstColumn="0" w:lastRowLastColumn="0"/>
                        <w:tcW w:w="3264" w:type="dxa"/>
                      </w:tcPr>
                      <w:p w14:paraId="7D26A377" w14:textId="77777777" w:rsidR="00C744D2" w:rsidRPr="00B62BF5" w:rsidRDefault="00C744D2" w:rsidP="00C744D2">
                        <w:pPr>
                          <w:rPr>
                            <w:rFonts w:asciiTheme="minorHAnsi" w:hAnsiTheme="minorHAnsi" w:cs="Arial"/>
                            <w:b w:val="0"/>
                            <w:bCs w:val="0"/>
                            <w:color w:val="auto"/>
                            <w:sz w:val="22"/>
                            <w:szCs w:val="22"/>
                          </w:rPr>
                        </w:pPr>
                        <w:r w:rsidRPr="00B62BF5">
                          <w:rPr>
                            <w:rFonts w:asciiTheme="minorHAnsi" w:hAnsiTheme="minorHAnsi" w:cs="Arial"/>
                            <w:b w:val="0"/>
                            <w:bCs w:val="0"/>
                            <w:color w:val="auto"/>
                            <w:sz w:val="22"/>
                            <w:szCs w:val="22"/>
                          </w:rPr>
                          <w:t>Mood altering supplements</w:t>
                        </w:r>
                      </w:p>
                    </w:tc>
                    <w:tc>
                      <w:tcPr>
                        <w:tcW w:w="3666" w:type="dxa"/>
                      </w:tcPr>
                      <w:p w14:paraId="4E5A095C" w14:textId="77777777" w:rsidR="00C744D2" w:rsidRPr="00B62BF5" w:rsidRDefault="00C744D2" w:rsidP="00C744D2">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pacing w:val="-6"/>
                            <w:w w:val="93"/>
                            <w:sz w:val="22"/>
                            <w:szCs w:val="22"/>
                          </w:rPr>
                        </w:pPr>
                        <w:r w:rsidRPr="00B62BF5">
                          <w:rPr>
                            <w:rFonts w:asciiTheme="minorHAnsi" w:eastAsia="Arial" w:hAnsiTheme="minorHAnsi" w:cs="Arial"/>
                            <w:color w:val="auto"/>
                            <w:spacing w:val="-6"/>
                            <w:w w:val="93"/>
                            <w:sz w:val="22"/>
                            <w:szCs w:val="22"/>
                          </w:rPr>
                          <w:t>Salvia, morning glory seeds</w:t>
                        </w:r>
                      </w:p>
                    </w:tc>
                  </w:tr>
                  <w:tr w:rsidR="00C744D2" w:rsidRPr="00A12EA2" w14:paraId="77150055" w14:textId="77777777" w:rsidTr="00474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1E460D41" w14:textId="77777777" w:rsidR="00C744D2" w:rsidRPr="00B62BF5" w:rsidRDefault="00C744D2" w:rsidP="00C744D2">
                        <w:pPr>
                          <w:rPr>
                            <w:rFonts w:asciiTheme="minorHAnsi" w:hAnsiTheme="minorHAnsi" w:cs="Arial"/>
                            <w:b w:val="0"/>
                            <w:bCs w:val="0"/>
                            <w:color w:val="auto"/>
                            <w:sz w:val="22"/>
                            <w:szCs w:val="22"/>
                          </w:rPr>
                        </w:pPr>
                        <w:r w:rsidRPr="00B62BF5">
                          <w:rPr>
                            <w:rFonts w:asciiTheme="minorHAnsi" w:hAnsiTheme="minorHAnsi" w:cs="Arial"/>
                            <w:b w:val="0"/>
                            <w:bCs w:val="0"/>
                            <w:color w:val="auto"/>
                            <w:sz w:val="22"/>
                            <w:szCs w:val="22"/>
                          </w:rPr>
                          <w:t>Dietary Supplements, vitamins, weight loss aids</w:t>
                        </w:r>
                      </w:p>
                    </w:tc>
                    <w:tc>
                      <w:tcPr>
                        <w:tcW w:w="3666" w:type="dxa"/>
                      </w:tcPr>
                      <w:p w14:paraId="00772D64" w14:textId="77777777" w:rsidR="00C744D2" w:rsidRPr="00B62BF5" w:rsidRDefault="00C744D2" w:rsidP="00C744D2">
                        <w:pP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auto"/>
                            <w:spacing w:val="-6"/>
                            <w:w w:val="93"/>
                            <w:sz w:val="22"/>
                            <w:szCs w:val="22"/>
                          </w:rPr>
                        </w:pPr>
                        <w:r w:rsidRPr="00B62BF5">
                          <w:rPr>
                            <w:rFonts w:asciiTheme="minorHAnsi" w:eastAsia="Arial" w:hAnsiTheme="minorHAnsi" w:cs="Arial"/>
                            <w:color w:val="auto"/>
                            <w:spacing w:val="-6"/>
                            <w:w w:val="93"/>
                            <w:sz w:val="22"/>
                            <w:szCs w:val="22"/>
                          </w:rPr>
                          <w:t xml:space="preserve">Creatine, </w:t>
                        </w:r>
                        <w:proofErr w:type="spellStart"/>
                        <w:r w:rsidRPr="00B62BF5">
                          <w:rPr>
                            <w:rFonts w:asciiTheme="minorHAnsi" w:eastAsia="Arial" w:hAnsiTheme="minorHAnsi" w:cs="Arial"/>
                            <w:color w:val="auto"/>
                            <w:spacing w:val="-6"/>
                            <w:w w:val="93"/>
                            <w:sz w:val="22"/>
                            <w:szCs w:val="22"/>
                          </w:rPr>
                          <w:t>Hydroxycut</w:t>
                        </w:r>
                        <w:proofErr w:type="spellEnd"/>
                        <w:r w:rsidRPr="00B62BF5">
                          <w:rPr>
                            <w:rFonts w:asciiTheme="minorHAnsi" w:eastAsia="Arial" w:hAnsiTheme="minorHAnsi" w:cs="Arial"/>
                            <w:color w:val="auto"/>
                            <w:spacing w:val="-6"/>
                            <w:w w:val="93"/>
                            <w:sz w:val="22"/>
                            <w:szCs w:val="22"/>
                          </w:rPr>
                          <w:t>, Ephedra</w:t>
                        </w:r>
                      </w:p>
                    </w:tc>
                  </w:tr>
                  <w:tr w:rsidR="00C744D2" w:rsidRPr="00A12EA2" w14:paraId="0F4F7CBE" w14:textId="77777777" w:rsidTr="00474D9A">
                    <w:tc>
                      <w:tcPr>
                        <w:cnfStyle w:val="001000000000" w:firstRow="0" w:lastRow="0" w:firstColumn="1" w:lastColumn="0" w:oddVBand="0" w:evenVBand="0" w:oddHBand="0" w:evenHBand="0" w:firstRowFirstColumn="0" w:firstRowLastColumn="0" w:lastRowFirstColumn="0" w:lastRowLastColumn="0"/>
                        <w:tcW w:w="3264" w:type="dxa"/>
                      </w:tcPr>
                      <w:p w14:paraId="7BBAC71F" w14:textId="77777777" w:rsidR="00C744D2" w:rsidRPr="00B62BF5" w:rsidRDefault="00C744D2" w:rsidP="00C744D2">
                        <w:pPr>
                          <w:rPr>
                            <w:rFonts w:asciiTheme="minorHAnsi" w:hAnsiTheme="minorHAnsi" w:cs="Arial"/>
                            <w:b w:val="0"/>
                            <w:bCs w:val="0"/>
                            <w:color w:val="auto"/>
                            <w:sz w:val="22"/>
                            <w:szCs w:val="22"/>
                          </w:rPr>
                        </w:pPr>
                        <w:r w:rsidRPr="00B62BF5">
                          <w:rPr>
                            <w:rFonts w:asciiTheme="minorHAnsi" w:hAnsiTheme="minorHAnsi" w:cs="Arial"/>
                            <w:b w:val="0"/>
                            <w:bCs w:val="0"/>
                            <w:color w:val="auto"/>
                            <w:sz w:val="22"/>
                            <w:szCs w:val="22"/>
                          </w:rPr>
                          <w:t>Cleaning products containing Ethyl Alcohol</w:t>
                        </w:r>
                      </w:p>
                    </w:tc>
                    <w:tc>
                      <w:tcPr>
                        <w:tcW w:w="3666" w:type="dxa"/>
                      </w:tcPr>
                      <w:p w14:paraId="4775DA96" w14:textId="77777777" w:rsidR="00C744D2" w:rsidRPr="00B62BF5" w:rsidRDefault="00C744D2" w:rsidP="00C744D2">
                        <w:pP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Arial"/>
                            <w:color w:val="auto"/>
                            <w:spacing w:val="-6"/>
                            <w:w w:val="93"/>
                            <w:sz w:val="22"/>
                            <w:szCs w:val="22"/>
                          </w:rPr>
                        </w:pPr>
                        <w:r w:rsidRPr="00B62BF5">
                          <w:rPr>
                            <w:rFonts w:asciiTheme="minorHAnsi" w:hAnsiTheme="minorHAnsi" w:cs="Arial"/>
                            <w:color w:val="auto"/>
                            <w:sz w:val="22"/>
                            <w:szCs w:val="22"/>
                          </w:rPr>
                          <w:t>Solvents and lacquers</w:t>
                        </w:r>
                      </w:p>
                    </w:tc>
                  </w:tr>
                  <w:tr w:rsidR="00C744D2" w:rsidRPr="00A12EA2" w14:paraId="51942961" w14:textId="77777777" w:rsidTr="00474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tcPr>
                      <w:p w14:paraId="77714D1A" w14:textId="77777777" w:rsidR="00C744D2" w:rsidRPr="00B62BF5" w:rsidRDefault="00C744D2" w:rsidP="00C744D2">
                        <w:pPr>
                          <w:rPr>
                            <w:rFonts w:asciiTheme="minorHAnsi" w:hAnsiTheme="minorHAnsi" w:cs="Arial"/>
                            <w:b w:val="0"/>
                            <w:bCs w:val="0"/>
                            <w:color w:val="auto"/>
                            <w:sz w:val="22"/>
                            <w:szCs w:val="22"/>
                          </w:rPr>
                        </w:pPr>
                        <w:r w:rsidRPr="00B62BF5">
                          <w:rPr>
                            <w:rFonts w:asciiTheme="minorHAnsi" w:hAnsiTheme="minorHAnsi" w:cs="Arial"/>
                            <w:b w:val="0"/>
                            <w:bCs w:val="0"/>
                            <w:color w:val="auto"/>
                            <w:sz w:val="22"/>
                            <w:szCs w:val="22"/>
                          </w:rPr>
                          <w:t>All CBD products</w:t>
                        </w:r>
                      </w:p>
                    </w:tc>
                    <w:tc>
                      <w:tcPr>
                        <w:tcW w:w="3666" w:type="dxa"/>
                      </w:tcPr>
                      <w:p w14:paraId="50A7D49B" w14:textId="77777777" w:rsidR="00C744D2" w:rsidRPr="00B62BF5" w:rsidRDefault="00C744D2" w:rsidP="00C744D2">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B62BF5">
                          <w:rPr>
                            <w:rFonts w:asciiTheme="minorHAnsi" w:hAnsiTheme="minorHAnsi" w:cs="Arial"/>
                            <w:color w:val="auto"/>
                            <w:sz w:val="22"/>
                            <w:szCs w:val="22"/>
                          </w:rPr>
                          <w:t>Delta 8 or 9</w:t>
                        </w:r>
                      </w:p>
                    </w:tc>
                  </w:tr>
                  <w:tr w:rsidR="00C744D2" w:rsidRPr="00A12EA2" w14:paraId="46D172FA" w14:textId="77777777" w:rsidTr="00474D9A">
                    <w:tc>
                      <w:tcPr>
                        <w:cnfStyle w:val="001000000000" w:firstRow="0" w:lastRow="0" w:firstColumn="1" w:lastColumn="0" w:oddVBand="0" w:evenVBand="0" w:oddHBand="0" w:evenHBand="0" w:firstRowFirstColumn="0" w:firstRowLastColumn="0" w:lastRowFirstColumn="0" w:lastRowLastColumn="0"/>
                        <w:tcW w:w="3264" w:type="dxa"/>
                      </w:tcPr>
                      <w:p w14:paraId="3C045DBB" w14:textId="77777777" w:rsidR="00C744D2" w:rsidRPr="00B62BF5" w:rsidRDefault="00C744D2" w:rsidP="00C744D2">
                        <w:pPr>
                          <w:rPr>
                            <w:rFonts w:asciiTheme="minorHAnsi" w:hAnsiTheme="minorHAnsi" w:cs="Arial"/>
                            <w:b w:val="0"/>
                            <w:bCs w:val="0"/>
                            <w:color w:val="auto"/>
                            <w:sz w:val="22"/>
                            <w:szCs w:val="22"/>
                          </w:rPr>
                        </w:pPr>
                        <w:r w:rsidRPr="00B62BF5">
                          <w:rPr>
                            <w:rFonts w:asciiTheme="minorHAnsi" w:hAnsiTheme="minorHAnsi" w:cs="Arial"/>
                            <w:b w:val="0"/>
                            <w:bCs w:val="0"/>
                            <w:color w:val="auto"/>
                            <w:sz w:val="22"/>
                            <w:szCs w:val="22"/>
                          </w:rPr>
                          <w:t>Any gas station supplements</w:t>
                        </w:r>
                      </w:p>
                    </w:tc>
                    <w:tc>
                      <w:tcPr>
                        <w:tcW w:w="3666" w:type="dxa"/>
                      </w:tcPr>
                      <w:p w14:paraId="0E8CB391" w14:textId="77777777" w:rsidR="00C744D2" w:rsidRPr="00B62BF5" w:rsidRDefault="00C744D2" w:rsidP="00C744D2">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2"/>
                            <w:szCs w:val="22"/>
                          </w:rPr>
                        </w:pPr>
                        <w:r w:rsidRPr="00B62BF5">
                          <w:rPr>
                            <w:rFonts w:asciiTheme="minorHAnsi" w:hAnsiTheme="minorHAnsi" w:cs="Arial"/>
                            <w:color w:val="auto"/>
                            <w:sz w:val="22"/>
                            <w:szCs w:val="22"/>
                          </w:rPr>
                          <w:t>Kratom</w:t>
                        </w:r>
                        <w:r>
                          <w:rPr>
                            <w:rFonts w:asciiTheme="minorHAnsi" w:hAnsiTheme="minorHAnsi" w:cs="Arial"/>
                            <w:color w:val="auto"/>
                            <w:sz w:val="22"/>
                            <w:szCs w:val="22"/>
                          </w:rPr>
                          <w:t>, Rhino, T-drive</w:t>
                        </w:r>
                      </w:p>
                    </w:tc>
                  </w:tr>
                </w:tbl>
                <w:p w14:paraId="6C34CE96" w14:textId="77777777" w:rsidR="00C744D2" w:rsidRDefault="00C744D2" w:rsidP="00C744D2">
                  <w:pPr>
                    <w:jc w:val="center"/>
                    <w:rPr>
                      <w:color w:val="75540F" w:themeColor="accent1" w:themeShade="80"/>
                      <w:sz w:val="24"/>
                      <w:szCs w:val="24"/>
                    </w:rPr>
                  </w:pPr>
                  <w:r w:rsidRPr="007F211B">
                    <w:rPr>
                      <w:color w:val="75540F" w:themeColor="accent1" w:themeShade="80"/>
                      <w:sz w:val="24"/>
                      <w:szCs w:val="24"/>
                    </w:rPr>
                    <w:t>**Please see your Compliance Coordinator or Clinician for a list of acceptable medications**</w:t>
                  </w:r>
                </w:p>
                <w:p w14:paraId="62A6E686" w14:textId="77777777" w:rsidR="006618F7" w:rsidRDefault="006618F7" w:rsidP="0089707F">
                  <w:pPr>
                    <w:pStyle w:val="ContactInfo"/>
                    <w:jc w:val="center"/>
                    <w:rPr>
                      <w:sz w:val="32"/>
                      <w:szCs w:val="32"/>
                    </w:rPr>
                  </w:pPr>
                </w:p>
                <w:p w14:paraId="21046353" w14:textId="77777777" w:rsidR="006618F7" w:rsidRPr="006618F7" w:rsidRDefault="006618F7" w:rsidP="0089707F">
                  <w:pPr>
                    <w:pStyle w:val="ContactInfo"/>
                    <w:jc w:val="center"/>
                    <w:rPr>
                      <w:sz w:val="24"/>
                      <w:szCs w:val="24"/>
                    </w:rPr>
                  </w:pPr>
                </w:p>
                <w:p w14:paraId="7BB7D5A2" w14:textId="6092F1CC" w:rsidR="00B32940" w:rsidRPr="0089707F" w:rsidRDefault="006618F7" w:rsidP="006618F7">
                  <w:pPr>
                    <w:pStyle w:val="ContactInfo"/>
                    <w:rPr>
                      <w:sz w:val="32"/>
                      <w:szCs w:val="32"/>
                    </w:rPr>
                  </w:pPr>
                  <w:r>
                    <w:rPr>
                      <w:rStyle w:val="PageNumber"/>
                    </w:rPr>
                    <w:t>30</w:t>
                  </w:r>
                </w:p>
              </w:tc>
            </w:tr>
            <w:tr w:rsidR="009D2335" w14:paraId="603A6405" w14:textId="77777777" w:rsidTr="00652DB0">
              <w:trPr>
                <w:trHeight w:val="2232"/>
              </w:trPr>
              <w:tc>
                <w:tcPr>
                  <w:tcW w:w="5000" w:type="pct"/>
                  <w:vAlign w:val="bottom"/>
                </w:tcPr>
                <w:p w14:paraId="0CC798B7" w14:textId="6AC48815" w:rsidR="009D2335" w:rsidRDefault="009D2335" w:rsidP="00B32940">
                  <w:pPr>
                    <w:pStyle w:val="NoSpacing"/>
                    <w:jc w:val="center"/>
                  </w:pPr>
                </w:p>
              </w:tc>
            </w:tr>
          </w:tbl>
          <w:p w14:paraId="3B1BEEDB" w14:textId="77777777" w:rsidR="009D2335" w:rsidRDefault="009D2335">
            <w:pPr>
              <w:pStyle w:val="NoSpacing"/>
            </w:pPr>
          </w:p>
        </w:tc>
        <w:tc>
          <w:tcPr>
            <w:tcW w:w="656" w:type="dxa"/>
          </w:tcPr>
          <w:p w14:paraId="39A715A2" w14:textId="77777777" w:rsidR="009D2335" w:rsidRDefault="009D2335">
            <w:pPr>
              <w:pStyle w:val="NoSpacing"/>
            </w:pPr>
          </w:p>
        </w:tc>
        <w:tc>
          <w:tcPr>
            <w:tcW w:w="656" w:type="dxa"/>
          </w:tcPr>
          <w:p w14:paraId="59F5CC08" w14:textId="77777777" w:rsidR="009D2335" w:rsidRDefault="009D2335">
            <w:pPr>
              <w:pStyle w:val="NoSpacing"/>
            </w:pPr>
          </w:p>
        </w:tc>
        <w:tc>
          <w:tcPr>
            <w:tcW w:w="5869" w:type="dxa"/>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ront cover layout"/>
            </w:tblPr>
            <w:tblGrid>
              <w:gridCol w:w="5869"/>
            </w:tblGrid>
            <w:tr w:rsidR="009D2335" w14:paraId="51CD62C2" w14:textId="77777777" w:rsidTr="00C17E77">
              <w:trPr>
                <w:trHeight w:val="2420"/>
              </w:trPr>
              <w:tc>
                <w:tcPr>
                  <w:tcW w:w="5000" w:type="pct"/>
                </w:tcPr>
                <w:p w14:paraId="50B9765D" w14:textId="47EF9A16" w:rsidR="00C17E77" w:rsidRPr="00C17E77" w:rsidRDefault="00C17E77" w:rsidP="00C17E77">
                  <w:pPr>
                    <w:pStyle w:val="Title"/>
                    <w:jc w:val="center"/>
                    <w:rPr>
                      <w:color w:val="0070C0"/>
                      <w:sz w:val="40"/>
                      <w:szCs w:val="40"/>
                    </w:rPr>
                  </w:pPr>
                  <w:r w:rsidRPr="00C17E77">
                    <w:rPr>
                      <w:color w:val="0070C0"/>
                      <w:sz w:val="40"/>
                      <w:szCs w:val="40"/>
                    </w:rPr>
                    <w:t>FULTON COUNTY ACCOUNTABILITY COURT</w:t>
                  </w:r>
                </w:p>
                <w:p w14:paraId="5780D09B" w14:textId="77777777" w:rsidR="00353608" w:rsidRDefault="00C17E77" w:rsidP="00C17E77">
                  <w:pPr>
                    <w:pStyle w:val="Title"/>
                    <w:jc w:val="center"/>
                    <w:rPr>
                      <w:color w:val="0070C0"/>
                      <w:sz w:val="56"/>
                      <w:szCs w:val="56"/>
                    </w:rPr>
                  </w:pPr>
                  <w:r w:rsidRPr="00C17E77">
                    <w:rPr>
                      <w:color w:val="0070C0"/>
                      <w:sz w:val="56"/>
                      <w:szCs w:val="56"/>
                    </w:rPr>
                    <w:t xml:space="preserve">DRUG COURT </w:t>
                  </w:r>
                </w:p>
                <w:p w14:paraId="45A12320" w14:textId="63A0405D" w:rsidR="009D2335" w:rsidRPr="00C17E77" w:rsidRDefault="00353608" w:rsidP="00C17E77">
                  <w:pPr>
                    <w:pStyle w:val="Title"/>
                    <w:jc w:val="center"/>
                    <w:rPr>
                      <w:sz w:val="56"/>
                      <w:szCs w:val="56"/>
                    </w:rPr>
                  </w:pPr>
                  <w:r>
                    <w:rPr>
                      <w:color w:val="0070C0"/>
                      <w:sz w:val="56"/>
                      <w:szCs w:val="56"/>
                    </w:rPr>
                    <w:t xml:space="preserve">TLC </w:t>
                  </w:r>
                  <w:r w:rsidR="00B36BD4">
                    <w:rPr>
                      <w:color w:val="0070C0"/>
                      <w:sz w:val="56"/>
                      <w:szCs w:val="56"/>
                    </w:rPr>
                    <w:t>PATHWAY</w:t>
                  </w:r>
                </w:p>
              </w:tc>
            </w:tr>
            <w:tr w:rsidR="009D2335" w14:paraId="285757D9" w14:textId="77777777" w:rsidTr="00775E87">
              <w:trPr>
                <w:trHeight w:val="3339"/>
              </w:trPr>
              <w:tc>
                <w:tcPr>
                  <w:tcW w:w="5000" w:type="pct"/>
                </w:tcPr>
                <w:tbl>
                  <w:tblPr>
                    <w:tblW w:w="0" w:type="auto"/>
                    <w:tblCellMar>
                      <w:left w:w="0" w:type="dxa"/>
                      <w:right w:w="0" w:type="dxa"/>
                    </w:tblCellMar>
                    <w:tblLook w:val="04A0" w:firstRow="1" w:lastRow="0" w:firstColumn="1" w:lastColumn="0" w:noHBand="0" w:noVBand="1"/>
                    <w:tblDescription w:val="Picture frame"/>
                  </w:tblPr>
                  <w:tblGrid>
                    <w:gridCol w:w="6"/>
                  </w:tblGrid>
                  <w:tr w:rsidR="009D2335" w14:paraId="2C39C020" w14:textId="77777777" w:rsidTr="00C17E77">
                    <w:tc>
                      <w:tcPr>
                        <w:tcW w:w="0" w:type="auto"/>
                      </w:tcPr>
                      <w:p w14:paraId="4F52880A" w14:textId="7B7C06E8" w:rsidR="009D2335" w:rsidRDefault="009D2335">
                        <w:pPr>
                          <w:pStyle w:val="Photo"/>
                        </w:pPr>
                      </w:p>
                    </w:tc>
                  </w:tr>
                </w:tbl>
                <w:p w14:paraId="3E8C52F5" w14:textId="6021E17A" w:rsidR="009D2335" w:rsidRDefault="00C17E77">
                  <w:pPr>
                    <w:pStyle w:val="NoSpacing"/>
                    <w:jc w:val="center"/>
                  </w:pPr>
                  <w:r>
                    <w:rPr>
                      <w:rFonts w:ascii="Arial" w:eastAsia="Arial" w:hAnsi="Arial" w:cs="Arial"/>
                      <w:noProof/>
                      <w:color w:val="DAA15E"/>
                      <w:spacing w:val="-14"/>
                      <w:w w:val="68"/>
                      <w:sz w:val="51"/>
                      <w:szCs w:val="51"/>
                    </w:rPr>
                    <w:drawing>
                      <wp:anchor distT="0" distB="0" distL="114300" distR="114300" simplePos="0" relativeHeight="251659264" behindDoc="1" locked="0" layoutInCell="1" allowOverlap="1" wp14:anchorId="2F5156D3" wp14:editId="139DD996">
                        <wp:simplePos x="0" y="0"/>
                        <wp:positionH relativeFrom="column">
                          <wp:posOffset>1082040</wp:posOffset>
                        </wp:positionH>
                        <wp:positionV relativeFrom="paragraph">
                          <wp:posOffset>-151130</wp:posOffset>
                        </wp:positionV>
                        <wp:extent cx="1714500" cy="1792476"/>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courthouse image in hexagon_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1792476"/>
                                </a:xfrm>
                                <a:prstGeom prst="rect">
                                  <a:avLst/>
                                </a:prstGeom>
                              </pic:spPr>
                            </pic:pic>
                          </a:graphicData>
                        </a:graphic>
                        <wp14:sizeRelH relativeFrom="margin">
                          <wp14:pctWidth>0</wp14:pctWidth>
                        </wp14:sizeRelH>
                        <wp14:sizeRelV relativeFrom="margin">
                          <wp14:pctHeight>0</wp14:pctHeight>
                        </wp14:sizeRelV>
                      </wp:anchor>
                    </w:drawing>
                  </w:r>
                </w:p>
              </w:tc>
            </w:tr>
            <w:tr w:rsidR="009D2335" w14:paraId="5AF639B5" w14:textId="77777777" w:rsidTr="00C17E77">
              <w:trPr>
                <w:trHeight w:val="3725"/>
              </w:trPr>
              <w:tc>
                <w:tcPr>
                  <w:tcW w:w="5000" w:type="pct"/>
                </w:tcPr>
                <w:p w14:paraId="39D1E750" w14:textId="77777777" w:rsidR="009D2335" w:rsidRDefault="00000000" w:rsidP="00C17E77">
                  <w:pPr>
                    <w:pStyle w:val="Organization"/>
                    <w:jc w:val="center"/>
                  </w:pPr>
                  <w:sdt>
                    <w:sdtPr>
                      <w:alias w:val="Company Name"/>
                      <w:tag w:val=""/>
                      <w:id w:val="703292134"/>
                      <w:placeholder>
                        <w:docPart w:val="051217D2F96B42909999A2BC2CC49C2E"/>
                      </w:placeholder>
                      <w:dataBinding w:prefixMappings="xmlns:ns0='http://schemas.openxmlformats.org/officeDocument/2006/extended-properties' " w:xpath="/ns0:Properties[1]/ns0:Company[1]" w:storeItemID="{6668398D-A668-4E3E-A5EB-62B293D839F1}"/>
                      <w15:appearance w15:val="hidden"/>
                      <w:text/>
                    </w:sdtPr>
                    <w:sdtContent>
                      <w:r w:rsidR="00775E87">
                        <w:t>PARTICIPANT HANDBOOK</w:t>
                      </w:r>
                    </w:sdtContent>
                  </w:sdt>
                </w:p>
                <w:p w14:paraId="100B761B" w14:textId="77777777" w:rsidR="00BB3203" w:rsidRPr="00B32940" w:rsidRDefault="00BB3203" w:rsidP="00BB3203">
                  <w:pPr>
                    <w:pStyle w:val="ContactInfo"/>
                    <w:jc w:val="center"/>
                    <w:rPr>
                      <w:sz w:val="32"/>
                      <w:szCs w:val="32"/>
                    </w:rPr>
                  </w:pPr>
                  <w:r w:rsidRPr="00B32940">
                    <w:rPr>
                      <w:sz w:val="32"/>
                      <w:szCs w:val="32"/>
                    </w:rPr>
                    <w:t>1135-A Jefferson St NW</w:t>
                  </w:r>
                </w:p>
                <w:p w14:paraId="22BE91E6" w14:textId="77777777" w:rsidR="00BB3203" w:rsidRPr="00B32940" w:rsidRDefault="00BB3203" w:rsidP="00BB3203">
                  <w:pPr>
                    <w:pStyle w:val="ContactInfo"/>
                    <w:jc w:val="center"/>
                    <w:rPr>
                      <w:sz w:val="32"/>
                      <w:szCs w:val="32"/>
                    </w:rPr>
                  </w:pPr>
                  <w:r w:rsidRPr="00B32940">
                    <w:rPr>
                      <w:sz w:val="32"/>
                      <w:szCs w:val="32"/>
                    </w:rPr>
                    <w:t>Atlanta, GA 30318.</w:t>
                  </w:r>
                </w:p>
                <w:p w14:paraId="03EFDEDA" w14:textId="77777777" w:rsidR="00BB3203" w:rsidRPr="00B32940" w:rsidRDefault="00BB3203" w:rsidP="00BB3203">
                  <w:pPr>
                    <w:pStyle w:val="ContactInfo"/>
                    <w:jc w:val="center"/>
                    <w:rPr>
                      <w:sz w:val="32"/>
                      <w:szCs w:val="32"/>
                    </w:rPr>
                  </w:pPr>
                  <w:r w:rsidRPr="00B32940">
                    <w:rPr>
                      <w:sz w:val="32"/>
                      <w:szCs w:val="32"/>
                    </w:rPr>
                    <w:t>Main line: 404-612-2400</w:t>
                  </w:r>
                </w:p>
                <w:p w14:paraId="244510D0" w14:textId="33A4584D" w:rsidR="00BB3203" w:rsidRPr="00B32940" w:rsidRDefault="00BB3203" w:rsidP="00BB3203">
                  <w:pPr>
                    <w:pStyle w:val="ContactInfo"/>
                    <w:jc w:val="center"/>
                    <w:rPr>
                      <w:sz w:val="32"/>
                      <w:szCs w:val="32"/>
                    </w:rPr>
                  </w:pPr>
                  <w:r w:rsidRPr="00B32940">
                    <w:rPr>
                      <w:sz w:val="32"/>
                      <w:szCs w:val="32"/>
                    </w:rPr>
                    <w:t>Intake Coordinator: 404-612-</w:t>
                  </w:r>
                  <w:r w:rsidR="00692E3E">
                    <w:rPr>
                      <w:sz w:val="32"/>
                      <w:szCs w:val="32"/>
                    </w:rPr>
                    <w:t>2420</w:t>
                  </w:r>
                </w:p>
                <w:p w14:paraId="08A2B736" w14:textId="77777777" w:rsidR="00BB3203" w:rsidRPr="00B32940" w:rsidRDefault="00BB3203" w:rsidP="00BB3203">
                  <w:pPr>
                    <w:pStyle w:val="ContactInfo"/>
                    <w:jc w:val="center"/>
                    <w:rPr>
                      <w:color w:val="75540F" w:themeColor="accent1" w:themeShade="80"/>
                      <w:sz w:val="24"/>
                      <w:szCs w:val="24"/>
                    </w:rPr>
                  </w:pPr>
                  <w:r w:rsidRPr="00B32940">
                    <w:rPr>
                      <w:sz w:val="24"/>
                      <w:szCs w:val="24"/>
                    </w:rPr>
                    <w:t xml:space="preserve">Email: </w:t>
                  </w:r>
                  <w:hyperlink r:id="rId11" w:history="1">
                    <w:r w:rsidRPr="00B32940">
                      <w:rPr>
                        <w:rStyle w:val="Hyperlink"/>
                        <w:color w:val="75540F" w:themeColor="accent1" w:themeShade="80"/>
                        <w:sz w:val="24"/>
                        <w:szCs w:val="24"/>
                      </w:rPr>
                      <w:t>SCA.ACIntake@fultoncountyga.gov</w:t>
                    </w:r>
                  </w:hyperlink>
                </w:p>
                <w:p w14:paraId="655B3635" w14:textId="5F3AE6E6" w:rsidR="00BB3203" w:rsidRPr="00E94813" w:rsidRDefault="00BB3203" w:rsidP="00BB3203">
                  <w:pPr>
                    <w:pStyle w:val="ContactInfo"/>
                    <w:jc w:val="center"/>
                    <w:rPr>
                      <w:color w:val="75540F" w:themeColor="accent1" w:themeShade="80"/>
                    </w:rPr>
                  </w:pPr>
                  <w:r w:rsidRPr="00B32940">
                    <w:rPr>
                      <w:sz w:val="24"/>
                      <w:szCs w:val="24"/>
                    </w:rPr>
                    <w:t xml:space="preserve">Website: </w:t>
                  </w:r>
                  <w:hyperlink r:id="rId12" w:history="1">
                    <w:r w:rsidR="00E94813" w:rsidRPr="00E94813">
                      <w:rPr>
                        <w:rStyle w:val="Hyperlink"/>
                        <w:color w:val="75540F" w:themeColor="accent1" w:themeShade="80"/>
                      </w:rPr>
                      <w:t>https://www.fultonsuperiorcourtga.gov/accountability-courts</w:t>
                    </w:r>
                  </w:hyperlink>
                </w:p>
                <w:p w14:paraId="2C4D59C5" w14:textId="77777777" w:rsidR="00E94813" w:rsidRPr="00B32940" w:rsidRDefault="00E94813" w:rsidP="00BB3203">
                  <w:pPr>
                    <w:pStyle w:val="ContactInfo"/>
                    <w:jc w:val="center"/>
                    <w:rPr>
                      <w:sz w:val="24"/>
                      <w:szCs w:val="24"/>
                    </w:rPr>
                  </w:pPr>
                </w:p>
                <w:p w14:paraId="44A3CCD7" w14:textId="125278A0" w:rsidR="009D2335" w:rsidRDefault="009D2335">
                  <w:pPr>
                    <w:pStyle w:val="Subtitle"/>
                  </w:pPr>
                </w:p>
              </w:tc>
            </w:tr>
          </w:tbl>
          <w:p w14:paraId="3310BA48" w14:textId="414381D2" w:rsidR="009D2335" w:rsidRDefault="00000000" w:rsidP="00775E87">
            <w:pPr>
              <w:pStyle w:val="NoSpacing"/>
              <w:jc w:val="center"/>
            </w:pPr>
            <w:sdt>
              <w:sdtPr>
                <w:alias w:val="Company Name"/>
                <w:tag w:val=""/>
                <w:id w:val="-1658990801"/>
                <w:placeholder>
                  <w:docPart w:val="31C5CCA4BE08472D81E2971B41C18AAF"/>
                </w:placeholder>
                <w:dataBinding w:prefixMappings="xmlns:ns0='http://schemas.openxmlformats.org/officeDocument/2006/extended-properties' " w:xpath="/ns0:Properties[1]/ns0:Company[1]" w:storeItemID="{6668398D-A668-4E3E-A5EB-62B293D839F1}"/>
                <w15:appearance w15:val="hidden"/>
                <w:text/>
              </w:sdtPr>
              <w:sdtContent>
                <w:r w:rsidR="00775E87">
                  <w:t>PARTICIPANT HANDBOOK</w:t>
                </w:r>
              </w:sdtContent>
            </w:sdt>
            <w:r w:rsidR="00775E87">
              <w:t xml:space="preserve"> – Revised </w:t>
            </w:r>
            <w:r w:rsidR="00660E0B">
              <w:t>MAY 2026</w:t>
            </w:r>
          </w:p>
        </w:tc>
      </w:tr>
    </w:tbl>
    <w:p w14:paraId="2D24612A" w14:textId="77777777" w:rsidR="009D2335" w:rsidRDefault="009D2335">
      <w:pPr>
        <w:pStyle w:val="NoSpacing"/>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Page layout for 2 interior booklet pages"/>
      </w:tblPr>
      <w:tblGrid>
        <w:gridCol w:w="6057"/>
        <w:gridCol w:w="654"/>
        <w:gridCol w:w="841"/>
        <w:gridCol w:w="6668"/>
      </w:tblGrid>
      <w:tr w:rsidR="009D2335" w14:paraId="43234C9D" w14:textId="77777777" w:rsidTr="00265AC1">
        <w:trPr>
          <w:trHeight w:hRule="exact" w:val="10071"/>
        </w:trPr>
        <w:tc>
          <w:tcPr>
            <w:tcW w:w="6058" w:type="dxa"/>
            <w:tcBorders>
              <w:top w:val="nil"/>
              <w:left w:val="nil"/>
              <w:bottom w:val="nil"/>
              <w:right w:val="nil"/>
            </w:tcBorders>
          </w:tcPr>
          <w:p w14:paraId="67B04433" w14:textId="77777777" w:rsidR="009D2335" w:rsidRPr="00926F9E" w:rsidRDefault="0057522A" w:rsidP="00C17E77">
            <w:pPr>
              <w:pStyle w:val="TOCHeading"/>
              <w:spacing w:after="0"/>
              <w:rPr>
                <w:color w:val="75540F" w:themeColor="accent1" w:themeShade="80"/>
                <w:sz w:val="48"/>
                <w:szCs w:val="48"/>
              </w:rPr>
            </w:pPr>
            <w:r w:rsidRPr="00926F9E">
              <w:rPr>
                <w:color w:val="75540F" w:themeColor="accent1" w:themeShade="80"/>
                <w:sz w:val="48"/>
                <w:szCs w:val="48"/>
              </w:rPr>
              <w:t>Table of Contents</w:t>
            </w:r>
          </w:p>
          <w:p w14:paraId="416F3E6F" w14:textId="46052163"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88"/>
                <w:sz w:val="24"/>
                <w:szCs w:val="24"/>
              </w:rPr>
              <w:t>Welcome</w:t>
            </w:r>
            <w:r w:rsidRPr="00B00AB5">
              <w:rPr>
                <w:sz w:val="24"/>
                <w:szCs w:val="24"/>
              </w:rPr>
              <w:tab/>
            </w:r>
            <w:r w:rsidRPr="00B00AB5">
              <w:rPr>
                <w:rFonts w:eastAsia="Arial" w:cs="Arial"/>
                <w:b/>
                <w:bCs/>
                <w:color w:val="75540F" w:themeColor="accent1" w:themeShade="80"/>
                <w:sz w:val="24"/>
                <w:szCs w:val="24"/>
              </w:rPr>
              <w:t>1</w:t>
            </w:r>
          </w:p>
          <w:p w14:paraId="15DF12FF" w14:textId="4DDEB844"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83"/>
                <w:sz w:val="24"/>
                <w:szCs w:val="24"/>
              </w:rPr>
              <w:t>The</w:t>
            </w:r>
            <w:r w:rsidRPr="00B00AB5">
              <w:rPr>
                <w:rFonts w:eastAsia="Arial" w:cs="Arial"/>
                <w:color w:val="231F20"/>
                <w:spacing w:val="7"/>
                <w:w w:val="83"/>
                <w:sz w:val="24"/>
                <w:szCs w:val="24"/>
              </w:rPr>
              <w:t xml:space="preserve"> </w:t>
            </w:r>
            <w:r w:rsidRPr="00B00AB5">
              <w:rPr>
                <w:rFonts w:eastAsia="Arial" w:cs="Arial"/>
                <w:color w:val="231F20"/>
                <w:w w:val="91"/>
                <w:sz w:val="24"/>
                <w:szCs w:val="24"/>
              </w:rPr>
              <w:t>Basics</w:t>
            </w:r>
            <w:r w:rsidRPr="00B00AB5">
              <w:rPr>
                <w:sz w:val="24"/>
                <w:szCs w:val="24"/>
              </w:rPr>
              <w:tab/>
            </w:r>
            <w:r w:rsidRPr="00B00AB5">
              <w:rPr>
                <w:rFonts w:eastAsia="Arial" w:cs="Arial"/>
                <w:b/>
                <w:bCs/>
                <w:color w:val="75540F" w:themeColor="accent1" w:themeShade="80"/>
                <w:sz w:val="24"/>
                <w:szCs w:val="24"/>
              </w:rPr>
              <w:t>2</w:t>
            </w:r>
          </w:p>
          <w:p w14:paraId="57731A6B" w14:textId="744FF8B8" w:rsidR="00C17E77" w:rsidRPr="00B00AB5" w:rsidRDefault="00C17E77" w:rsidP="00B32940">
            <w:pPr>
              <w:tabs>
                <w:tab w:val="right" w:leader="dot" w:pos="6480"/>
              </w:tabs>
              <w:spacing w:after="40"/>
              <w:rPr>
                <w:rFonts w:eastAsia="Arial" w:cs="Arial"/>
                <w:sz w:val="24"/>
                <w:szCs w:val="24"/>
              </w:rPr>
            </w:pPr>
            <w:r w:rsidRPr="00B00AB5">
              <w:rPr>
                <w:rFonts w:eastAsia="Arial" w:cs="Arial"/>
                <w:color w:val="231F20"/>
                <w:w w:val="84"/>
                <w:sz w:val="24"/>
                <w:szCs w:val="24"/>
              </w:rPr>
              <w:t>The</w:t>
            </w:r>
            <w:r w:rsidRPr="00B00AB5">
              <w:rPr>
                <w:rFonts w:eastAsia="Arial" w:cs="Arial"/>
                <w:color w:val="231F20"/>
                <w:spacing w:val="3"/>
                <w:w w:val="84"/>
                <w:sz w:val="24"/>
                <w:szCs w:val="24"/>
              </w:rPr>
              <w:t xml:space="preserve"> </w:t>
            </w:r>
            <w:r w:rsidRPr="00B00AB5">
              <w:rPr>
                <w:rFonts w:eastAsia="Arial" w:cs="Arial"/>
                <w:color w:val="231F20"/>
                <w:w w:val="84"/>
                <w:sz w:val="24"/>
                <w:szCs w:val="24"/>
              </w:rPr>
              <w:t>Team</w:t>
            </w:r>
            <w:r w:rsidRPr="00B00AB5">
              <w:rPr>
                <w:sz w:val="24"/>
                <w:szCs w:val="24"/>
              </w:rPr>
              <w:tab/>
            </w:r>
            <w:r w:rsidRPr="00B00AB5">
              <w:rPr>
                <w:rFonts w:eastAsia="Arial" w:cs="Arial"/>
                <w:b/>
                <w:bCs/>
                <w:color w:val="75540F" w:themeColor="accent1" w:themeShade="80"/>
                <w:sz w:val="24"/>
                <w:szCs w:val="24"/>
              </w:rPr>
              <w:t>3</w:t>
            </w:r>
          </w:p>
          <w:p w14:paraId="4AF11731" w14:textId="3B0599E3"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87"/>
                <w:sz w:val="24"/>
                <w:szCs w:val="24"/>
              </w:rPr>
              <w:t>Client Rights</w:t>
            </w:r>
            <w:r w:rsidRPr="00B00AB5">
              <w:rPr>
                <w:sz w:val="24"/>
                <w:szCs w:val="24"/>
              </w:rPr>
              <w:tab/>
            </w:r>
            <w:r w:rsidRPr="00B00AB5">
              <w:rPr>
                <w:rFonts w:eastAsia="Arial" w:cs="Arial"/>
                <w:b/>
                <w:bCs/>
                <w:color w:val="75540F" w:themeColor="accent1" w:themeShade="80"/>
                <w:w w:val="85"/>
                <w:sz w:val="24"/>
                <w:szCs w:val="24"/>
              </w:rPr>
              <w:t>4</w:t>
            </w:r>
          </w:p>
          <w:p w14:paraId="6CAB9C68" w14:textId="60ED7ACC"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0"/>
                <w:sz w:val="24"/>
                <w:szCs w:val="24"/>
              </w:rPr>
              <w:t>Client Responsibilities</w:t>
            </w:r>
            <w:r w:rsidRPr="00B00AB5">
              <w:rPr>
                <w:sz w:val="24"/>
                <w:szCs w:val="24"/>
              </w:rPr>
              <w:tab/>
            </w:r>
            <w:r w:rsidRPr="00B00AB5">
              <w:rPr>
                <w:rFonts w:eastAsia="Arial" w:cs="Arial"/>
                <w:b/>
                <w:bCs/>
                <w:color w:val="75540F" w:themeColor="accent1" w:themeShade="80"/>
                <w:sz w:val="24"/>
                <w:szCs w:val="24"/>
              </w:rPr>
              <w:t>5</w:t>
            </w:r>
          </w:p>
          <w:p w14:paraId="1901504D" w14:textId="7E6A4015"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4"/>
                <w:sz w:val="24"/>
                <w:szCs w:val="24"/>
              </w:rPr>
              <w:t>Dress Code</w:t>
            </w:r>
            <w:r w:rsidRPr="00B00AB5">
              <w:rPr>
                <w:sz w:val="24"/>
                <w:szCs w:val="24"/>
              </w:rPr>
              <w:tab/>
            </w:r>
            <w:r w:rsidRPr="00B00AB5">
              <w:rPr>
                <w:rFonts w:eastAsia="Arial" w:cs="Arial"/>
                <w:b/>
                <w:bCs/>
                <w:color w:val="75540F" w:themeColor="accent1" w:themeShade="80"/>
                <w:w w:val="78"/>
                <w:sz w:val="24"/>
                <w:szCs w:val="24"/>
              </w:rPr>
              <w:t>6</w:t>
            </w:r>
          </w:p>
          <w:p w14:paraId="5699205F" w14:textId="2DEAF3DD"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4"/>
                <w:sz w:val="24"/>
                <w:szCs w:val="24"/>
              </w:rPr>
              <w:t xml:space="preserve">Substance Use </w:t>
            </w:r>
            <w:r w:rsidR="00EE312B" w:rsidRPr="00B00AB5">
              <w:rPr>
                <w:rFonts w:eastAsia="Arial" w:cs="Arial"/>
                <w:color w:val="231F20"/>
                <w:w w:val="94"/>
                <w:sz w:val="24"/>
                <w:szCs w:val="24"/>
              </w:rPr>
              <w:t>&amp;</w:t>
            </w:r>
            <w:r w:rsidRPr="00B00AB5">
              <w:rPr>
                <w:rFonts w:eastAsia="Arial" w:cs="Arial"/>
                <w:color w:val="231F20"/>
                <w:w w:val="94"/>
                <w:sz w:val="24"/>
                <w:szCs w:val="24"/>
              </w:rPr>
              <w:t xml:space="preserve"> Mental Health</w:t>
            </w:r>
            <w:r w:rsidR="00EE312B" w:rsidRPr="00B00AB5">
              <w:rPr>
                <w:rFonts w:eastAsia="Arial" w:cs="Arial"/>
                <w:color w:val="231F20"/>
                <w:w w:val="94"/>
                <w:sz w:val="24"/>
                <w:szCs w:val="24"/>
              </w:rPr>
              <w:t xml:space="preserve"> </w:t>
            </w:r>
            <w:r w:rsidRPr="00B00AB5">
              <w:rPr>
                <w:rFonts w:eastAsia="Arial" w:cs="Arial"/>
                <w:color w:val="231F20"/>
                <w:w w:val="94"/>
                <w:sz w:val="24"/>
                <w:szCs w:val="24"/>
              </w:rPr>
              <w:t>Treatment</w:t>
            </w:r>
            <w:r w:rsidRPr="00B00AB5">
              <w:rPr>
                <w:sz w:val="24"/>
                <w:szCs w:val="24"/>
              </w:rPr>
              <w:tab/>
            </w:r>
            <w:r w:rsidRPr="00B00AB5">
              <w:rPr>
                <w:rFonts w:eastAsia="Arial" w:cs="Arial"/>
                <w:b/>
                <w:bCs/>
                <w:color w:val="75540F" w:themeColor="accent1" w:themeShade="80"/>
                <w:sz w:val="24"/>
                <w:szCs w:val="24"/>
              </w:rPr>
              <w:t>7</w:t>
            </w:r>
          </w:p>
          <w:p w14:paraId="63B65060" w14:textId="63238BD9" w:rsidR="00C17E77" w:rsidRPr="00B00AB5" w:rsidRDefault="00B00AB5" w:rsidP="00C17E77">
            <w:pPr>
              <w:tabs>
                <w:tab w:val="right" w:leader="dot" w:pos="6480"/>
              </w:tabs>
              <w:spacing w:after="40"/>
              <w:rPr>
                <w:rFonts w:eastAsia="Arial" w:cs="Arial"/>
                <w:sz w:val="24"/>
                <w:szCs w:val="24"/>
              </w:rPr>
            </w:pPr>
            <w:r w:rsidRPr="00B00AB5">
              <w:rPr>
                <w:rFonts w:eastAsia="Arial" w:cs="Arial"/>
                <w:color w:val="231F20"/>
                <w:w w:val="89"/>
                <w:sz w:val="24"/>
                <w:szCs w:val="24"/>
              </w:rPr>
              <w:t>Treatment</w:t>
            </w:r>
            <w:r w:rsidR="00C17E77" w:rsidRPr="00B00AB5">
              <w:rPr>
                <w:rFonts w:eastAsia="Arial" w:cs="Arial"/>
                <w:color w:val="231F20"/>
                <w:w w:val="89"/>
                <w:sz w:val="24"/>
                <w:szCs w:val="24"/>
              </w:rPr>
              <w:t xml:space="preserve"> Services</w:t>
            </w:r>
            <w:r w:rsidR="00C17E77" w:rsidRPr="00B00AB5">
              <w:rPr>
                <w:sz w:val="24"/>
                <w:szCs w:val="24"/>
              </w:rPr>
              <w:tab/>
            </w:r>
            <w:r w:rsidR="00C17E77" w:rsidRPr="00B00AB5">
              <w:rPr>
                <w:rFonts w:eastAsia="Arial" w:cs="Arial"/>
                <w:b/>
                <w:bCs/>
                <w:color w:val="75540F" w:themeColor="accent1" w:themeShade="80"/>
                <w:w w:val="78"/>
                <w:sz w:val="24"/>
                <w:szCs w:val="24"/>
              </w:rPr>
              <w:t>8</w:t>
            </w:r>
          </w:p>
          <w:p w14:paraId="13FE6513" w14:textId="4327F447"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1"/>
                <w:sz w:val="24"/>
                <w:szCs w:val="24"/>
              </w:rPr>
              <w:t>Phase Requirements</w:t>
            </w:r>
            <w:r w:rsidRPr="00B00AB5">
              <w:rPr>
                <w:sz w:val="24"/>
                <w:szCs w:val="24"/>
              </w:rPr>
              <w:tab/>
            </w:r>
            <w:r w:rsidRPr="00B00AB5">
              <w:rPr>
                <w:rFonts w:eastAsia="Arial" w:cs="Arial"/>
                <w:b/>
                <w:bCs/>
                <w:color w:val="75540F" w:themeColor="accent1" w:themeShade="80"/>
                <w:w w:val="77"/>
                <w:sz w:val="24"/>
                <w:szCs w:val="24"/>
              </w:rPr>
              <w:t>9</w:t>
            </w:r>
          </w:p>
          <w:p w14:paraId="1F97C43A" w14:textId="13DEBDB3"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2"/>
                <w:sz w:val="24"/>
                <w:szCs w:val="24"/>
              </w:rPr>
              <w:t>Schedules</w:t>
            </w:r>
            <w:r w:rsidRPr="00B00AB5">
              <w:rPr>
                <w:sz w:val="24"/>
                <w:szCs w:val="24"/>
              </w:rPr>
              <w:tab/>
            </w:r>
            <w:r w:rsidRPr="00B00AB5">
              <w:rPr>
                <w:rFonts w:eastAsia="Arial" w:cs="Arial"/>
                <w:b/>
                <w:bCs/>
                <w:color w:val="75540F" w:themeColor="accent1" w:themeShade="80"/>
                <w:w w:val="77"/>
                <w:sz w:val="24"/>
                <w:szCs w:val="24"/>
              </w:rPr>
              <w:t>11</w:t>
            </w:r>
          </w:p>
          <w:p w14:paraId="3875F82C" w14:textId="1661470E"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87"/>
                <w:sz w:val="24"/>
                <w:szCs w:val="24"/>
              </w:rPr>
              <w:t>Peer Support Mentors</w:t>
            </w:r>
            <w:r w:rsidRPr="00B00AB5">
              <w:rPr>
                <w:sz w:val="24"/>
                <w:szCs w:val="24"/>
              </w:rPr>
              <w:tab/>
            </w:r>
            <w:r w:rsidRPr="00B00AB5">
              <w:rPr>
                <w:rFonts w:eastAsia="Arial" w:cs="Arial"/>
                <w:b/>
                <w:bCs/>
                <w:color w:val="75540F" w:themeColor="accent1" w:themeShade="80"/>
                <w:w w:val="76"/>
                <w:sz w:val="24"/>
                <w:szCs w:val="24"/>
              </w:rPr>
              <w:t>12</w:t>
            </w:r>
          </w:p>
          <w:p w14:paraId="498C0BE2" w14:textId="6ED31EDB"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0"/>
                <w:sz w:val="24"/>
                <w:szCs w:val="24"/>
              </w:rPr>
              <w:t>Recovery</w:t>
            </w:r>
            <w:r w:rsidRPr="00B00AB5">
              <w:rPr>
                <w:rFonts w:eastAsia="Arial" w:cs="Arial"/>
                <w:color w:val="231F20"/>
                <w:spacing w:val="-18"/>
                <w:w w:val="90"/>
                <w:sz w:val="24"/>
                <w:szCs w:val="24"/>
              </w:rPr>
              <w:t xml:space="preserve"> </w:t>
            </w:r>
            <w:r w:rsidRPr="00B00AB5">
              <w:rPr>
                <w:rFonts w:eastAsia="Arial" w:cs="Arial"/>
                <w:color w:val="231F20"/>
                <w:w w:val="90"/>
                <w:sz w:val="24"/>
                <w:szCs w:val="24"/>
              </w:rPr>
              <w:t>Support</w:t>
            </w:r>
            <w:r w:rsidRPr="00B00AB5">
              <w:rPr>
                <w:rFonts w:eastAsia="Arial" w:cs="Arial"/>
                <w:color w:val="231F20"/>
                <w:spacing w:val="19"/>
                <w:w w:val="90"/>
                <w:sz w:val="24"/>
                <w:szCs w:val="24"/>
              </w:rPr>
              <w:t xml:space="preserve"> </w:t>
            </w:r>
            <w:r w:rsidRPr="00B00AB5">
              <w:rPr>
                <w:rFonts w:eastAsia="Arial" w:cs="Arial"/>
                <w:color w:val="231F20"/>
                <w:w w:val="90"/>
                <w:sz w:val="24"/>
                <w:szCs w:val="24"/>
              </w:rPr>
              <w:t>Meetings</w:t>
            </w:r>
            <w:r w:rsidRPr="00B00AB5">
              <w:rPr>
                <w:sz w:val="24"/>
                <w:szCs w:val="24"/>
              </w:rPr>
              <w:tab/>
            </w:r>
            <w:r w:rsidRPr="00B00AB5">
              <w:rPr>
                <w:rFonts w:eastAsia="Arial" w:cs="Arial"/>
                <w:b/>
                <w:bCs/>
                <w:color w:val="75540F" w:themeColor="accent1" w:themeShade="80"/>
                <w:w w:val="76"/>
                <w:sz w:val="24"/>
                <w:szCs w:val="24"/>
              </w:rPr>
              <w:t>13</w:t>
            </w:r>
          </w:p>
          <w:p w14:paraId="433EA386" w14:textId="45B02FCE"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2"/>
                <w:sz w:val="24"/>
                <w:szCs w:val="24"/>
              </w:rPr>
              <w:t>Emergency / Crisis Plan</w:t>
            </w:r>
            <w:r w:rsidRPr="00B00AB5">
              <w:rPr>
                <w:sz w:val="24"/>
                <w:szCs w:val="24"/>
              </w:rPr>
              <w:tab/>
            </w:r>
            <w:r w:rsidRPr="00B00AB5">
              <w:rPr>
                <w:rFonts w:eastAsia="Arial" w:cs="Arial"/>
                <w:b/>
                <w:bCs/>
                <w:color w:val="75540F" w:themeColor="accent1" w:themeShade="80"/>
                <w:w w:val="77"/>
                <w:sz w:val="24"/>
                <w:szCs w:val="24"/>
              </w:rPr>
              <w:t>14</w:t>
            </w:r>
          </w:p>
          <w:p w14:paraId="008B9585" w14:textId="4914BC22"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1"/>
                <w:sz w:val="24"/>
                <w:szCs w:val="24"/>
              </w:rPr>
              <w:t>Reporting to Your Compliance Coordinator</w:t>
            </w:r>
            <w:r w:rsidRPr="00B00AB5">
              <w:rPr>
                <w:sz w:val="24"/>
                <w:szCs w:val="24"/>
              </w:rPr>
              <w:tab/>
            </w:r>
            <w:r w:rsidRPr="00B00AB5">
              <w:rPr>
                <w:b/>
                <w:bCs/>
                <w:color w:val="75540F" w:themeColor="accent1" w:themeShade="80"/>
                <w:sz w:val="24"/>
                <w:szCs w:val="24"/>
              </w:rPr>
              <w:t>1</w:t>
            </w:r>
            <w:r w:rsidRPr="00B00AB5">
              <w:rPr>
                <w:rFonts w:eastAsia="Arial" w:cs="Arial"/>
                <w:b/>
                <w:bCs/>
                <w:color w:val="75540F" w:themeColor="accent1" w:themeShade="80"/>
                <w:w w:val="77"/>
                <w:sz w:val="24"/>
                <w:szCs w:val="24"/>
              </w:rPr>
              <w:t>5</w:t>
            </w:r>
          </w:p>
          <w:p w14:paraId="7211E819" w14:textId="4AC53272"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4"/>
                <w:sz w:val="24"/>
                <w:szCs w:val="24"/>
              </w:rPr>
              <w:t>Program Fees</w:t>
            </w:r>
            <w:r w:rsidRPr="00B00AB5">
              <w:rPr>
                <w:sz w:val="24"/>
                <w:szCs w:val="24"/>
              </w:rPr>
              <w:tab/>
            </w:r>
            <w:r w:rsidRPr="00B00AB5">
              <w:rPr>
                <w:rFonts w:eastAsia="Arial" w:cs="Arial"/>
                <w:b/>
                <w:bCs/>
                <w:color w:val="75540F" w:themeColor="accent1" w:themeShade="80"/>
                <w:w w:val="77"/>
                <w:sz w:val="24"/>
                <w:szCs w:val="24"/>
              </w:rPr>
              <w:t>16</w:t>
            </w:r>
          </w:p>
          <w:p w14:paraId="4DB44596" w14:textId="23DD6181"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94"/>
                <w:sz w:val="24"/>
                <w:szCs w:val="24"/>
              </w:rPr>
              <w:t>Drug and Alcohol Testing</w:t>
            </w:r>
            <w:r w:rsidRPr="00B00AB5">
              <w:rPr>
                <w:sz w:val="24"/>
                <w:szCs w:val="24"/>
              </w:rPr>
              <w:tab/>
            </w:r>
            <w:r w:rsidRPr="00B00AB5">
              <w:rPr>
                <w:rFonts w:eastAsia="Arial" w:cs="Arial"/>
                <w:b/>
                <w:bCs/>
                <w:color w:val="75540F" w:themeColor="accent1" w:themeShade="80"/>
                <w:w w:val="77"/>
                <w:sz w:val="24"/>
                <w:szCs w:val="24"/>
              </w:rPr>
              <w:t>17</w:t>
            </w:r>
          </w:p>
          <w:p w14:paraId="4D09FB36" w14:textId="65B8E65C"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88"/>
                <w:sz w:val="24"/>
                <w:szCs w:val="24"/>
              </w:rPr>
              <w:t>Medication and MAT</w:t>
            </w:r>
            <w:r w:rsidRPr="00B00AB5">
              <w:rPr>
                <w:sz w:val="24"/>
                <w:szCs w:val="24"/>
              </w:rPr>
              <w:tab/>
            </w:r>
            <w:r w:rsidRPr="00B00AB5">
              <w:rPr>
                <w:rFonts w:eastAsia="Arial" w:cs="Arial"/>
                <w:b/>
                <w:bCs/>
                <w:color w:val="75540F" w:themeColor="accent1" w:themeShade="80"/>
                <w:w w:val="77"/>
                <w:sz w:val="24"/>
                <w:szCs w:val="24"/>
              </w:rPr>
              <w:t>18</w:t>
            </w:r>
          </w:p>
          <w:p w14:paraId="2C82A73D" w14:textId="26024B73" w:rsidR="00C17E77" w:rsidRPr="00B00AB5" w:rsidRDefault="00926F9E" w:rsidP="00C17E77">
            <w:pPr>
              <w:tabs>
                <w:tab w:val="right" w:leader="dot" w:pos="6480"/>
              </w:tabs>
              <w:spacing w:after="40"/>
              <w:rPr>
                <w:rFonts w:eastAsia="Arial" w:cs="Arial"/>
                <w:sz w:val="24"/>
                <w:szCs w:val="24"/>
              </w:rPr>
            </w:pPr>
            <w:r w:rsidRPr="00B00AB5">
              <w:rPr>
                <w:rFonts w:eastAsia="Arial" w:cs="Arial"/>
                <w:color w:val="231F20"/>
                <w:w w:val="91"/>
                <w:sz w:val="24"/>
                <w:szCs w:val="24"/>
              </w:rPr>
              <w:t>Boundaries</w:t>
            </w:r>
            <w:r>
              <w:rPr>
                <w:rFonts w:eastAsia="Arial" w:cs="Arial"/>
                <w:color w:val="231F20"/>
                <w:w w:val="91"/>
                <w:sz w:val="24"/>
                <w:szCs w:val="24"/>
              </w:rPr>
              <w:t>/Non-Discrimination</w:t>
            </w:r>
            <w:r w:rsidR="00C17E77" w:rsidRPr="00B00AB5">
              <w:rPr>
                <w:sz w:val="24"/>
                <w:szCs w:val="24"/>
              </w:rPr>
              <w:tab/>
            </w:r>
            <w:r w:rsidR="00C17E77" w:rsidRPr="00B00AB5">
              <w:rPr>
                <w:rFonts w:eastAsia="Arial" w:cs="Arial"/>
                <w:color w:val="231F20"/>
                <w:w w:val="77"/>
                <w:sz w:val="24"/>
                <w:szCs w:val="24"/>
              </w:rPr>
              <w:t xml:space="preserve"> </w:t>
            </w:r>
            <w:r w:rsidR="00C17E77" w:rsidRPr="00B00AB5">
              <w:rPr>
                <w:rFonts w:eastAsia="Arial" w:cs="Arial"/>
                <w:b/>
                <w:bCs/>
                <w:color w:val="75540F" w:themeColor="accent1" w:themeShade="80"/>
                <w:w w:val="77"/>
                <w:sz w:val="24"/>
                <w:szCs w:val="24"/>
              </w:rPr>
              <w:t>19</w:t>
            </w:r>
          </w:p>
          <w:p w14:paraId="35AFA168" w14:textId="142E49DF" w:rsidR="00C17E77" w:rsidRPr="00B00AB5" w:rsidRDefault="00C17E77" w:rsidP="00C17E77">
            <w:pPr>
              <w:tabs>
                <w:tab w:val="right" w:leader="dot" w:pos="6480"/>
              </w:tabs>
              <w:spacing w:after="40"/>
              <w:rPr>
                <w:rFonts w:eastAsia="Arial" w:cs="Arial"/>
                <w:sz w:val="24"/>
                <w:szCs w:val="24"/>
              </w:rPr>
            </w:pPr>
            <w:r w:rsidRPr="00B00AB5">
              <w:rPr>
                <w:rFonts w:eastAsia="Arial" w:cs="Arial"/>
                <w:color w:val="231F20"/>
                <w:w w:val="81"/>
                <w:sz w:val="24"/>
                <w:szCs w:val="24"/>
              </w:rPr>
              <w:t xml:space="preserve">Home </w:t>
            </w:r>
            <w:r w:rsidR="00B00AB5">
              <w:rPr>
                <w:rFonts w:eastAsia="Arial" w:cs="Arial"/>
                <w:color w:val="231F20"/>
                <w:w w:val="81"/>
                <w:sz w:val="24"/>
                <w:szCs w:val="24"/>
              </w:rPr>
              <w:t>Visits</w:t>
            </w:r>
            <w:r w:rsidRPr="00B00AB5">
              <w:rPr>
                <w:sz w:val="24"/>
                <w:szCs w:val="24"/>
              </w:rPr>
              <w:tab/>
            </w:r>
            <w:r w:rsidRPr="00B00AB5">
              <w:rPr>
                <w:rFonts w:eastAsia="Arial" w:cs="Arial"/>
                <w:b/>
                <w:bCs/>
                <w:color w:val="75540F" w:themeColor="accent1" w:themeShade="80"/>
                <w:w w:val="77"/>
                <w:sz w:val="24"/>
                <w:szCs w:val="24"/>
              </w:rPr>
              <w:t>20</w:t>
            </w:r>
          </w:p>
          <w:p w14:paraId="18D36C2C" w14:textId="5BFF2D3F" w:rsidR="00B00AB5" w:rsidRDefault="00B00AB5" w:rsidP="00C17E77">
            <w:pPr>
              <w:tabs>
                <w:tab w:val="right" w:leader="dot" w:pos="6480"/>
              </w:tabs>
              <w:spacing w:after="40"/>
              <w:rPr>
                <w:rFonts w:eastAsia="Arial" w:cs="Arial"/>
                <w:color w:val="231F20"/>
                <w:w w:val="91"/>
                <w:sz w:val="24"/>
                <w:szCs w:val="24"/>
              </w:rPr>
            </w:pPr>
            <w:r>
              <w:rPr>
                <w:rFonts w:eastAsia="Arial" w:cs="Arial"/>
                <w:color w:val="231F20"/>
                <w:w w:val="91"/>
                <w:sz w:val="24"/>
                <w:szCs w:val="24"/>
              </w:rPr>
              <w:t>Curfews and Travel</w:t>
            </w:r>
            <w:r w:rsidRPr="00B00AB5">
              <w:rPr>
                <w:sz w:val="24"/>
                <w:szCs w:val="24"/>
              </w:rPr>
              <w:tab/>
            </w:r>
            <w:r w:rsidRPr="00B00AB5">
              <w:rPr>
                <w:rFonts w:eastAsia="Arial" w:cs="Arial"/>
                <w:b/>
                <w:bCs/>
                <w:color w:val="75540F" w:themeColor="accent1" w:themeShade="80"/>
                <w:w w:val="77"/>
                <w:sz w:val="24"/>
                <w:szCs w:val="24"/>
              </w:rPr>
              <w:t>21</w:t>
            </w:r>
          </w:p>
          <w:p w14:paraId="1C2887C6" w14:textId="76F9D88E" w:rsidR="00C17E77" w:rsidRPr="00B00AB5" w:rsidRDefault="00C17E77" w:rsidP="00C17E77">
            <w:pPr>
              <w:tabs>
                <w:tab w:val="right" w:leader="dot" w:pos="6480"/>
              </w:tabs>
              <w:spacing w:after="40"/>
              <w:rPr>
                <w:rFonts w:eastAsia="Arial" w:cs="Arial"/>
                <w:color w:val="231F20"/>
                <w:w w:val="77"/>
                <w:sz w:val="24"/>
                <w:szCs w:val="24"/>
              </w:rPr>
            </w:pPr>
            <w:r w:rsidRPr="00B00AB5">
              <w:rPr>
                <w:rFonts w:eastAsia="Arial" w:cs="Arial"/>
                <w:color w:val="231F20"/>
                <w:w w:val="91"/>
                <w:sz w:val="24"/>
                <w:szCs w:val="24"/>
              </w:rPr>
              <w:t>Transportation</w:t>
            </w:r>
            <w:r w:rsidR="00926F9E">
              <w:rPr>
                <w:rFonts w:eastAsia="Arial" w:cs="Arial"/>
                <w:color w:val="231F20"/>
                <w:w w:val="91"/>
                <w:sz w:val="24"/>
                <w:szCs w:val="24"/>
              </w:rPr>
              <w:t xml:space="preserve"> and Grievances</w:t>
            </w:r>
            <w:r w:rsidRPr="00B00AB5">
              <w:rPr>
                <w:sz w:val="24"/>
                <w:szCs w:val="24"/>
              </w:rPr>
              <w:tab/>
            </w:r>
            <w:r w:rsidRPr="00B00AB5">
              <w:rPr>
                <w:rFonts w:eastAsia="Arial" w:cs="Arial"/>
                <w:b/>
                <w:bCs/>
                <w:color w:val="75540F" w:themeColor="accent1" w:themeShade="80"/>
                <w:w w:val="77"/>
                <w:sz w:val="24"/>
                <w:szCs w:val="24"/>
              </w:rPr>
              <w:t>2</w:t>
            </w:r>
            <w:r w:rsidR="00B00AB5">
              <w:rPr>
                <w:rFonts w:eastAsia="Arial" w:cs="Arial"/>
                <w:b/>
                <w:bCs/>
                <w:color w:val="75540F" w:themeColor="accent1" w:themeShade="80"/>
                <w:w w:val="77"/>
                <w:sz w:val="24"/>
                <w:szCs w:val="24"/>
              </w:rPr>
              <w:t>2</w:t>
            </w:r>
          </w:p>
          <w:p w14:paraId="058AB8C6" w14:textId="2A504001" w:rsidR="00C17E77" w:rsidRPr="00B00AB5" w:rsidRDefault="00C17E77" w:rsidP="00C17E77">
            <w:pPr>
              <w:tabs>
                <w:tab w:val="right" w:leader="dot" w:pos="6480"/>
              </w:tabs>
              <w:spacing w:after="40"/>
              <w:rPr>
                <w:rFonts w:eastAsia="Arial" w:cs="Arial"/>
                <w:color w:val="231F20"/>
                <w:w w:val="91"/>
                <w:sz w:val="24"/>
                <w:szCs w:val="24"/>
              </w:rPr>
            </w:pPr>
            <w:r w:rsidRPr="00B00AB5">
              <w:rPr>
                <w:rFonts w:eastAsia="Arial" w:cs="Arial"/>
                <w:color w:val="231F20"/>
                <w:w w:val="91"/>
                <w:sz w:val="24"/>
                <w:szCs w:val="24"/>
              </w:rPr>
              <w:t>Status Review Hearings</w:t>
            </w:r>
            <w:r w:rsidRPr="00B00AB5">
              <w:rPr>
                <w:sz w:val="24"/>
                <w:szCs w:val="24"/>
              </w:rPr>
              <w:tab/>
            </w:r>
            <w:r w:rsidRPr="00B00AB5">
              <w:rPr>
                <w:rFonts w:eastAsia="Arial" w:cs="Arial"/>
                <w:b/>
                <w:bCs/>
                <w:color w:val="75540F" w:themeColor="accent1" w:themeShade="80"/>
                <w:w w:val="91"/>
                <w:sz w:val="24"/>
                <w:szCs w:val="24"/>
              </w:rPr>
              <w:t>2</w:t>
            </w:r>
            <w:r w:rsidR="00B00AB5">
              <w:rPr>
                <w:rFonts w:eastAsia="Arial" w:cs="Arial"/>
                <w:b/>
                <w:bCs/>
                <w:color w:val="75540F" w:themeColor="accent1" w:themeShade="80"/>
                <w:w w:val="91"/>
                <w:sz w:val="24"/>
                <w:szCs w:val="24"/>
              </w:rPr>
              <w:t>3</w:t>
            </w:r>
            <w:r w:rsidRPr="00B00AB5">
              <w:rPr>
                <w:rFonts w:eastAsia="Arial" w:cs="Arial"/>
                <w:color w:val="231F20"/>
                <w:w w:val="91"/>
                <w:sz w:val="24"/>
                <w:szCs w:val="24"/>
              </w:rPr>
              <w:t xml:space="preserve"> </w:t>
            </w:r>
          </w:p>
          <w:p w14:paraId="35DF3C6D" w14:textId="157A37C8" w:rsidR="00C17E77" w:rsidRPr="00B00AB5" w:rsidRDefault="00C17E77" w:rsidP="00C17E77">
            <w:pPr>
              <w:tabs>
                <w:tab w:val="right" w:leader="dot" w:pos="6480"/>
              </w:tabs>
              <w:spacing w:after="40"/>
              <w:rPr>
                <w:rFonts w:eastAsia="Arial" w:cs="Arial"/>
                <w:color w:val="231F20"/>
                <w:w w:val="91"/>
                <w:sz w:val="24"/>
                <w:szCs w:val="24"/>
              </w:rPr>
            </w:pPr>
            <w:r w:rsidRPr="00B00AB5">
              <w:rPr>
                <w:rFonts w:eastAsia="Arial" w:cs="Arial"/>
                <w:color w:val="231F20"/>
                <w:w w:val="91"/>
                <w:sz w:val="24"/>
                <w:szCs w:val="24"/>
              </w:rPr>
              <w:t>Courtroom Etiquette</w:t>
            </w:r>
            <w:r w:rsidRPr="00B00AB5">
              <w:rPr>
                <w:sz w:val="24"/>
                <w:szCs w:val="24"/>
              </w:rPr>
              <w:tab/>
            </w:r>
            <w:r w:rsidRPr="00B00AB5">
              <w:rPr>
                <w:rFonts w:eastAsia="Arial" w:cs="Arial"/>
                <w:b/>
                <w:bCs/>
                <w:color w:val="75540F" w:themeColor="accent1" w:themeShade="80"/>
                <w:w w:val="91"/>
                <w:sz w:val="24"/>
                <w:szCs w:val="24"/>
              </w:rPr>
              <w:t>2</w:t>
            </w:r>
            <w:r w:rsidR="00B00AB5">
              <w:rPr>
                <w:rFonts w:eastAsia="Arial" w:cs="Arial"/>
                <w:b/>
                <w:bCs/>
                <w:color w:val="75540F" w:themeColor="accent1" w:themeShade="80"/>
                <w:w w:val="91"/>
                <w:sz w:val="24"/>
                <w:szCs w:val="24"/>
              </w:rPr>
              <w:t>4</w:t>
            </w:r>
            <w:r w:rsidRPr="00B00AB5">
              <w:rPr>
                <w:rFonts w:eastAsia="Arial" w:cs="Arial"/>
                <w:color w:val="231F20"/>
                <w:w w:val="91"/>
                <w:sz w:val="24"/>
                <w:szCs w:val="24"/>
              </w:rPr>
              <w:t xml:space="preserve"> </w:t>
            </w:r>
          </w:p>
          <w:p w14:paraId="29048C35" w14:textId="1FBD1BCB" w:rsidR="00C17E77" w:rsidRPr="00B00AB5" w:rsidRDefault="00C17E77" w:rsidP="00C17E77">
            <w:pPr>
              <w:tabs>
                <w:tab w:val="right" w:leader="dot" w:pos="6480"/>
              </w:tabs>
              <w:spacing w:after="40"/>
              <w:rPr>
                <w:rFonts w:eastAsia="Arial" w:cs="Arial"/>
                <w:color w:val="231F20"/>
                <w:w w:val="91"/>
                <w:sz w:val="24"/>
                <w:szCs w:val="24"/>
              </w:rPr>
            </w:pPr>
            <w:r w:rsidRPr="00B00AB5">
              <w:rPr>
                <w:rFonts w:eastAsia="Arial" w:cs="Arial"/>
                <w:color w:val="231F20"/>
                <w:w w:val="91"/>
                <w:sz w:val="24"/>
                <w:szCs w:val="24"/>
              </w:rPr>
              <w:t>Incentives</w:t>
            </w:r>
            <w:r w:rsidR="00E82904">
              <w:rPr>
                <w:rFonts w:eastAsia="Arial" w:cs="Arial"/>
                <w:color w:val="231F20"/>
                <w:w w:val="91"/>
                <w:sz w:val="24"/>
                <w:szCs w:val="24"/>
              </w:rPr>
              <w:t>,</w:t>
            </w:r>
            <w:r w:rsidRPr="00B00AB5">
              <w:rPr>
                <w:rFonts w:eastAsia="Arial" w:cs="Arial"/>
                <w:color w:val="231F20"/>
                <w:w w:val="91"/>
                <w:sz w:val="24"/>
                <w:szCs w:val="24"/>
              </w:rPr>
              <w:t xml:space="preserve"> Sanctions</w:t>
            </w:r>
            <w:r w:rsidR="00E82904">
              <w:rPr>
                <w:rFonts w:eastAsia="Arial" w:cs="Arial"/>
                <w:color w:val="231F20"/>
                <w:w w:val="91"/>
                <w:sz w:val="24"/>
                <w:szCs w:val="24"/>
              </w:rPr>
              <w:t>, and Adjustments</w:t>
            </w:r>
            <w:r w:rsidRPr="00B00AB5">
              <w:rPr>
                <w:sz w:val="24"/>
                <w:szCs w:val="24"/>
              </w:rPr>
              <w:tab/>
            </w:r>
            <w:r w:rsidRPr="00B00AB5">
              <w:rPr>
                <w:rFonts w:eastAsia="Arial" w:cs="Arial"/>
                <w:b/>
                <w:bCs/>
                <w:color w:val="75540F" w:themeColor="accent1" w:themeShade="80"/>
                <w:w w:val="91"/>
                <w:sz w:val="24"/>
                <w:szCs w:val="24"/>
              </w:rPr>
              <w:t>2</w:t>
            </w:r>
            <w:r w:rsidR="00B00AB5">
              <w:rPr>
                <w:rFonts w:eastAsia="Arial" w:cs="Arial"/>
                <w:b/>
                <w:bCs/>
                <w:color w:val="75540F" w:themeColor="accent1" w:themeShade="80"/>
                <w:w w:val="91"/>
                <w:sz w:val="24"/>
                <w:szCs w:val="24"/>
              </w:rPr>
              <w:t>5</w:t>
            </w:r>
          </w:p>
          <w:p w14:paraId="07F3C055" w14:textId="588140AF" w:rsidR="00C17E77" w:rsidRPr="00B00AB5" w:rsidRDefault="00C17E77" w:rsidP="00C17E77">
            <w:pPr>
              <w:tabs>
                <w:tab w:val="right" w:leader="dot" w:pos="6480"/>
              </w:tabs>
              <w:spacing w:after="40"/>
              <w:rPr>
                <w:rFonts w:eastAsia="Arial" w:cs="Arial"/>
                <w:color w:val="231F20"/>
                <w:w w:val="91"/>
                <w:sz w:val="24"/>
                <w:szCs w:val="24"/>
              </w:rPr>
            </w:pPr>
            <w:r w:rsidRPr="00B00AB5">
              <w:rPr>
                <w:rFonts w:eastAsia="Arial" w:cs="Arial"/>
                <w:color w:val="231F20"/>
                <w:w w:val="91"/>
                <w:sz w:val="24"/>
                <w:szCs w:val="24"/>
              </w:rPr>
              <w:t>Commencement</w:t>
            </w:r>
            <w:r w:rsidRPr="00B00AB5">
              <w:rPr>
                <w:sz w:val="24"/>
                <w:szCs w:val="24"/>
              </w:rPr>
              <w:tab/>
            </w:r>
            <w:r w:rsidRPr="00B00AB5">
              <w:rPr>
                <w:rFonts w:eastAsia="Arial" w:cs="Arial"/>
                <w:b/>
                <w:bCs/>
                <w:color w:val="75540F" w:themeColor="accent1" w:themeShade="80"/>
                <w:w w:val="91"/>
                <w:sz w:val="24"/>
                <w:szCs w:val="24"/>
              </w:rPr>
              <w:t>2</w:t>
            </w:r>
            <w:r w:rsidR="00B00AB5">
              <w:rPr>
                <w:rFonts w:eastAsia="Arial" w:cs="Arial"/>
                <w:b/>
                <w:bCs/>
                <w:color w:val="75540F" w:themeColor="accent1" w:themeShade="80"/>
                <w:w w:val="91"/>
                <w:sz w:val="24"/>
                <w:szCs w:val="24"/>
              </w:rPr>
              <w:t>6</w:t>
            </w:r>
          </w:p>
          <w:p w14:paraId="2B1A3BC1" w14:textId="6ECD92D4" w:rsidR="00C17E77" w:rsidRPr="00B00AB5" w:rsidRDefault="00C17E77" w:rsidP="00C17E77">
            <w:pPr>
              <w:tabs>
                <w:tab w:val="right" w:leader="dot" w:pos="6480"/>
              </w:tabs>
              <w:spacing w:after="40"/>
              <w:rPr>
                <w:rFonts w:eastAsia="Arial" w:cs="Arial"/>
                <w:color w:val="231F20"/>
                <w:w w:val="91"/>
                <w:sz w:val="24"/>
                <w:szCs w:val="24"/>
              </w:rPr>
            </w:pPr>
            <w:r w:rsidRPr="00B00AB5">
              <w:rPr>
                <w:rFonts w:eastAsia="Arial" w:cs="Arial"/>
                <w:color w:val="231F20"/>
                <w:w w:val="91"/>
                <w:sz w:val="24"/>
                <w:szCs w:val="24"/>
              </w:rPr>
              <w:t>Termination</w:t>
            </w:r>
            <w:r w:rsidRPr="00B00AB5">
              <w:rPr>
                <w:sz w:val="24"/>
                <w:szCs w:val="24"/>
              </w:rPr>
              <w:tab/>
            </w:r>
            <w:r w:rsidRPr="00B00AB5">
              <w:rPr>
                <w:rFonts w:eastAsia="Arial" w:cs="Arial"/>
                <w:b/>
                <w:bCs/>
                <w:color w:val="75540F" w:themeColor="accent1" w:themeShade="80"/>
                <w:w w:val="91"/>
                <w:sz w:val="24"/>
                <w:szCs w:val="24"/>
              </w:rPr>
              <w:t>2</w:t>
            </w:r>
            <w:r w:rsidR="00B00AB5">
              <w:rPr>
                <w:rFonts w:eastAsia="Arial" w:cs="Arial"/>
                <w:b/>
                <w:bCs/>
                <w:color w:val="75540F" w:themeColor="accent1" w:themeShade="80"/>
                <w:w w:val="91"/>
                <w:sz w:val="24"/>
                <w:szCs w:val="24"/>
              </w:rPr>
              <w:t>7</w:t>
            </w:r>
            <w:r w:rsidRPr="00B00AB5">
              <w:rPr>
                <w:rFonts w:eastAsia="Arial" w:cs="Arial"/>
                <w:color w:val="231F20"/>
                <w:w w:val="91"/>
                <w:sz w:val="24"/>
                <w:szCs w:val="24"/>
              </w:rPr>
              <w:t xml:space="preserve"> </w:t>
            </w:r>
          </w:p>
          <w:p w14:paraId="287312C9" w14:textId="4AE52102" w:rsidR="00C17E77" w:rsidRPr="00B00AB5" w:rsidRDefault="00C17E77" w:rsidP="00C17E77">
            <w:pPr>
              <w:tabs>
                <w:tab w:val="right" w:leader="dot" w:pos="6480"/>
              </w:tabs>
              <w:spacing w:after="40"/>
              <w:rPr>
                <w:rFonts w:eastAsia="Arial" w:cs="Arial"/>
                <w:color w:val="231F20"/>
                <w:w w:val="91"/>
                <w:sz w:val="24"/>
                <w:szCs w:val="24"/>
              </w:rPr>
            </w:pPr>
            <w:r w:rsidRPr="00B00AB5">
              <w:rPr>
                <w:rFonts w:cs="Arial"/>
                <w:noProof/>
                <w:sz w:val="24"/>
                <w:szCs w:val="24"/>
              </w:rPr>
              <mc:AlternateContent>
                <mc:Choice Requires="wpg">
                  <w:drawing>
                    <wp:anchor distT="0" distB="0" distL="114300" distR="114300" simplePos="0" relativeHeight="251661312" behindDoc="1" locked="0" layoutInCell="1" allowOverlap="1" wp14:anchorId="56F907E7" wp14:editId="2AB115A4">
                      <wp:simplePos x="0" y="0"/>
                      <wp:positionH relativeFrom="page">
                        <wp:align>right</wp:align>
                      </wp:positionH>
                      <wp:positionV relativeFrom="page">
                        <wp:posOffset>7390130</wp:posOffset>
                      </wp:positionV>
                      <wp:extent cx="5143500" cy="445770"/>
                      <wp:effectExtent l="0" t="0" r="0" b="0"/>
                      <wp:wrapNone/>
                      <wp:docPr id="61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45770"/>
                                <a:chOff x="0" y="11718"/>
                                <a:chExt cx="8100" cy="702"/>
                              </a:xfrm>
                            </wpg:grpSpPr>
                            <wps:wsp>
                              <wps:cNvPr id="620" name="Freeform 556"/>
                              <wps:cNvSpPr>
                                <a:spLocks/>
                              </wps:cNvSpPr>
                              <wps:spPr bwMode="auto">
                                <a:xfrm>
                                  <a:off x="0" y="11718"/>
                                  <a:ext cx="8100" cy="702"/>
                                </a:xfrm>
                                <a:custGeom>
                                  <a:avLst/>
                                  <a:gdLst>
                                    <a:gd name="T0" fmla="*/ 0 w 8100"/>
                                    <a:gd name="T1" fmla="+- 0 12420 11718"/>
                                    <a:gd name="T2" fmla="*/ 12420 h 702"/>
                                    <a:gd name="T3" fmla="*/ 8100 w 8100"/>
                                    <a:gd name="T4" fmla="+- 0 12420 11718"/>
                                    <a:gd name="T5" fmla="*/ 12420 h 702"/>
                                    <a:gd name="T6" fmla="*/ 8100 w 8100"/>
                                    <a:gd name="T7" fmla="+- 0 11718 11718"/>
                                    <a:gd name="T8" fmla="*/ 11718 h 702"/>
                                    <a:gd name="T9" fmla="*/ 0 w 8100"/>
                                    <a:gd name="T10" fmla="+- 0 11718 11718"/>
                                    <a:gd name="T11" fmla="*/ 11718 h 702"/>
                                    <a:gd name="T12" fmla="*/ 0 w 8100"/>
                                    <a:gd name="T13" fmla="+- 0 12420 11718"/>
                                    <a:gd name="T14" fmla="*/ 12420 h 702"/>
                                  </a:gdLst>
                                  <a:ahLst/>
                                  <a:cxnLst>
                                    <a:cxn ang="0">
                                      <a:pos x="T0" y="T2"/>
                                    </a:cxn>
                                    <a:cxn ang="0">
                                      <a:pos x="T3" y="T5"/>
                                    </a:cxn>
                                    <a:cxn ang="0">
                                      <a:pos x="T6" y="T8"/>
                                    </a:cxn>
                                    <a:cxn ang="0">
                                      <a:pos x="T9" y="T11"/>
                                    </a:cxn>
                                    <a:cxn ang="0">
                                      <a:pos x="T12" y="T14"/>
                                    </a:cxn>
                                  </a:cxnLst>
                                  <a:rect l="0" t="0" r="r" b="b"/>
                                  <a:pathLst>
                                    <a:path w="8100" h="702">
                                      <a:moveTo>
                                        <a:pt x="0" y="702"/>
                                      </a:moveTo>
                                      <a:lnTo>
                                        <a:pt x="8100" y="702"/>
                                      </a:lnTo>
                                      <a:lnTo>
                                        <a:pt x="8100" y="0"/>
                                      </a:lnTo>
                                      <a:lnTo>
                                        <a:pt x="0" y="0"/>
                                      </a:lnTo>
                                      <a:lnTo>
                                        <a:pt x="0" y="702"/>
                                      </a:lnTo>
                                    </a:path>
                                  </a:pathLst>
                                </a:custGeom>
                                <a:solidFill>
                                  <a:srgbClr val="DA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8F59A" id="Group 555" o:spid="_x0000_s1026" style="position:absolute;margin-left:353.8pt;margin-top:581.9pt;width:405pt;height:35.1pt;z-index:-251655168;mso-position-horizontal:right;mso-position-horizontal-relative:page;mso-position-vertical-relative:page" coordorigin=",11718" coordsize="81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">
                      <v:shape id="Freeform 556" o:spid="_x0000_s1027" style="position:absolute;top:11718;width:8100;height:702;visibility:visible;mso-wrap-style:square;v-text-anchor:top" coordsize="810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" path="m,702r8100,l8100,,,,,702e" fillcolor="#daa15e" stroked="f">
                        <v:path arrowok="t" o:connecttype="custom" o:connectlocs="0,12420;8100,12420;8100,11718;0,11718;0,12420" o:connectangles="0,0,0,0,0"/>
                      </v:shape>
                      <w10:wrap anchorx="page" anchory="page"/>
                    </v:group>
                  </w:pict>
                </mc:Fallback>
              </mc:AlternateContent>
            </w:r>
            <w:r w:rsidR="00926F9E">
              <w:rPr>
                <w:rFonts w:eastAsia="Arial" w:cs="Arial"/>
                <w:color w:val="231F20"/>
                <w:w w:val="91"/>
                <w:sz w:val="24"/>
                <w:szCs w:val="24"/>
              </w:rPr>
              <w:t>Medical Emergencies and Over the Counter Med List</w:t>
            </w:r>
            <w:r w:rsidRPr="00B00AB5">
              <w:rPr>
                <w:sz w:val="24"/>
                <w:szCs w:val="24"/>
              </w:rPr>
              <w:tab/>
            </w:r>
            <w:r w:rsidRPr="00B00AB5">
              <w:rPr>
                <w:rFonts w:eastAsia="Arial" w:cs="Arial"/>
                <w:b/>
                <w:bCs/>
                <w:color w:val="75540F" w:themeColor="accent1" w:themeShade="80"/>
                <w:w w:val="77"/>
                <w:sz w:val="24"/>
                <w:szCs w:val="24"/>
              </w:rPr>
              <w:t>2</w:t>
            </w:r>
            <w:r w:rsidR="00B00AB5">
              <w:rPr>
                <w:rFonts w:eastAsia="Arial" w:cs="Arial"/>
                <w:b/>
                <w:bCs/>
                <w:color w:val="75540F" w:themeColor="accent1" w:themeShade="80"/>
                <w:w w:val="77"/>
                <w:sz w:val="24"/>
                <w:szCs w:val="24"/>
              </w:rPr>
              <w:t>8</w:t>
            </w:r>
          </w:p>
          <w:p w14:paraId="7F00A64E" w14:textId="08C45FB2" w:rsidR="00C17E77" w:rsidRDefault="00926F9E" w:rsidP="00C17E77">
            <w:pPr>
              <w:tabs>
                <w:tab w:val="right" w:leader="dot" w:pos="6480"/>
              </w:tabs>
              <w:spacing w:after="40"/>
              <w:rPr>
                <w:rFonts w:eastAsia="Arial" w:cs="Arial"/>
                <w:b/>
                <w:bCs/>
                <w:color w:val="75540F" w:themeColor="accent1" w:themeShade="80"/>
                <w:w w:val="77"/>
                <w:sz w:val="24"/>
                <w:szCs w:val="24"/>
              </w:rPr>
            </w:pPr>
            <w:r>
              <w:rPr>
                <w:sz w:val="24"/>
                <w:szCs w:val="24"/>
              </w:rPr>
              <w:t>Over the Counter Meds Allowed</w:t>
            </w:r>
            <w:r w:rsidR="00C17E77" w:rsidRPr="00EE312B">
              <w:rPr>
                <w:sz w:val="24"/>
                <w:szCs w:val="24"/>
              </w:rPr>
              <w:tab/>
            </w:r>
            <w:r w:rsidR="00C17E77" w:rsidRPr="00EE312B">
              <w:rPr>
                <w:rFonts w:eastAsia="Arial" w:cs="Arial"/>
                <w:b/>
                <w:bCs/>
                <w:color w:val="75540F" w:themeColor="accent1" w:themeShade="80"/>
                <w:w w:val="77"/>
                <w:sz w:val="24"/>
                <w:szCs w:val="24"/>
              </w:rPr>
              <w:t>2</w:t>
            </w:r>
            <w:r w:rsidR="00B00AB5">
              <w:rPr>
                <w:rFonts w:eastAsia="Arial" w:cs="Arial"/>
                <w:b/>
                <w:bCs/>
                <w:color w:val="75540F" w:themeColor="accent1" w:themeShade="80"/>
                <w:w w:val="77"/>
                <w:sz w:val="24"/>
                <w:szCs w:val="24"/>
              </w:rPr>
              <w:t>9</w:t>
            </w:r>
          </w:p>
          <w:p w14:paraId="7097EA08" w14:textId="60EA8221" w:rsidR="00926F9E" w:rsidRDefault="00926F9E" w:rsidP="00C17E77">
            <w:pPr>
              <w:tabs>
                <w:tab w:val="right" w:leader="dot" w:pos="6480"/>
              </w:tabs>
              <w:spacing w:after="40"/>
              <w:rPr>
                <w:rFonts w:eastAsia="Arial" w:cs="Arial"/>
                <w:b/>
                <w:bCs/>
                <w:color w:val="75540F" w:themeColor="accent1" w:themeShade="80"/>
                <w:w w:val="77"/>
                <w:sz w:val="24"/>
                <w:szCs w:val="24"/>
              </w:rPr>
            </w:pPr>
            <w:r>
              <w:rPr>
                <w:rFonts w:eastAsia="Arial" w:cs="Arial"/>
                <w:color w:val="231F20"/>
                <w:w w:val="91"/>
                <w:sz w:val="24"/>
                <w:szCs w:val="24"/>
              </w:rPr>
              <w:t xml:space="preserve">Medications to Avoid………………………………………………………….. </w:t>
            </w:r>
            <w:r w:rsidRPr="00926F9E">
              <w:rPr>
                <w:rFonts w:eastAsia="Arial" w:cs="Arial"/>
                <w:b/>
                <w:bCs/>
                <w:color w:val="7F6C60" w:themeColor="accent5"/>
                <w:w w:val="91"/>
                <w:sz w:val="24"/>
                <w:szCs w:val="24"/>
              </w:rPr>
              <w:t>30</w:t>
            </w:r>
          </w:p>
          <w:p w14:paraId="455CEB7A" w14:textId="6B105D88" w:rsidR="00926F9E" w:rsidRPr="00EE312B" w:rsidRDefault="00926F9E" w:rsidP="00C17E77">
            <w:pPr>
              <w:tabs>
                <w:tab w:val="right" w:leader="dot" w:pos="6480"/>
              </w:tabs>
              <w:spacing w:after="40"/>
              <w:rPr>
                <w:rFonts w:asciiTheme="majorHAnsi" w:eastAsia="Arial" w:hAnsiTheme="majorHAnsi" w:cs="Arial"/>
                <w:color w:val="231F20"/>
                <w:w w:val="91"/>
                <w:sz w:val="24"/>
                <w:szCs w:val="24"/>
              </w:rPr>
            </w:pPr>
          </w:p>
          <w:p w14:paraId="76E5E180" w14:textId="3AFE27B0" w:rsidR="009D2335" w:rsidRDefault="009D2335" w:rsidP="00CD10B7">
            <w:pPr>
              <w:pStyle w:val="TOC1"/>
            </w:pPr>
          </w:p>
        </w:tc>
        <w:tc>
          <w:tcPr>
            <w:tcW w:w="657" w:type="dxa"/>
            <w:tcBorders>
              <w:top w:val="nil"/>
              <w:left w:val="nil"/>
              <w:bottom w:val="nil"/>
              <w:right w:val="nil"/>
            </w:tcBorders>
          </w:tcPr>
          <w:p w14:paraId="11D161B6" w14:textId="77777777" w:rsidR="009D2335" w:rsidRDefault="009D2335" w:rsidP="00C17E77">
            <w:pPr>
              <w:pStyle w:val="NoSpacing"/>
            </w:pPr>
          </w:p>
          <w:p w14:paraId="5B9AF49E" w14:textId="77777777" w:rsidR="00926F9E" w:rsidRPr="00926F9E" w:rsidRDefault="00926F9E" w:rsidP="00926F9E"/>
          <w:p w14:paraId="4532124D" w14:textId="77777777" w:rsidR="00926F9E" w:rsidRPr="00926F9E" w:rsidRDefault="00926F9E" w:rsidP="00926F9E"/>
          <w:p w14:paraId="4D1761EE" w14:textId="77777777" w:rsidR="00926F9E" w:rsidRPr="00926F9E" w:rsidRDefault="00926F9E" w:rsidP="00926F9E"/>
          <w:p w14:paraId="58FD907F" w14:textId="77777777" w:rsidR="00926F9E" w:rsidRPr="00926F9E" w:rsidRDefault="00926F9E" w:rsidP="00926F9E"/>
          <w:p w14:paraId="34D7E6E1" w14:textId="77777777" w:rsidR="00926F9E" w:rsidRPr="00926F9E" w:rsidRDefault="00926F9E" w:rsidP="00926F9E"/>
          <w:p w14:paraId="6007EC65" w14:textId="77777777" w:rsidR="00926F9E" w:rsidRPr="00926F9E" w:rsidRDefault="00926F9E" w:rsidP="00926F9E"/>
          <w:p w14:paraId="70A659E0" w14:textId="77777777" w:rsidR="00926F9E" w:rsidRPr="00926F9E" w:rsidRDefault="00926F9E" w:rsidP="00926F9E"/>
          <w:p w14:paraId="0C2CC161" w14:textId="77777777" w:rsidR="00926F9E" w:rsidRPr="00926F9E" w:rsidRDefault="00926F9E" w:rsidP="00926F9E"/>
          <w:p w14:paraId="165C4140" w14:textId="77777777" w:rsidR="00926F9E" w:rsidRPr="00926F9E" w:rsidRDefault="00926F9E" w:rsidP="00926F9E"/>
          <w:p w14:paraId="6EABCE12" w14:textId="77777777" w:rsidR="00926F9E" w:rsidRPr="00926F9E" w:rsidRDefault="00926F9E" w:rsidP="00926F9E"/>
          <w:p w14:paraId="3032CA91" w14:textId="77777777" w:rsidR="00926F9E" w:rsidRPr="00926F9E" w:rsidRDefault="00926F9E" w:rsidP="00926F9E"/>
          <w:p w14:paraId="254C1BE5" w14:textId="77777777" w:rsidR="00926F9E" w:rsidRPr="00926F9E" w:rsidRDefault="00926F9E" w:rsidP="00926F9E"/>
          <w:p w14:paraId="1693D57D" w14:textId="77777777" w:rsidR="00926F9E" w:rsidRPr="00926F9E" w:rsidRDefault="00926F9E" w:rsidP="00926F9E"/>
          <w:p w14:paraId="6D125D2A" w14:textId="77777777" w:rsidR="00926F9E" w:rsidRPr="00926F9E" w:rsidRDefault="00926F9E" w:rsidP="00926F9E"/>
          <w:p w14:paraId="6043280C" w14:textId="77777777" w:rsidR="00926F9E" w:rsidRPr="00926F9E" w:rsidRDefault="00926F9E" w:rsidP="00926F9E"/>
          <w:p w14:paraId="20C8441C" w14:textId="77777777" w:rsidR="00926F9E" w:rsidRPr="00926F9E" w:rsidRDefault="00926F9E" w:rsidP="00926F9E"/>
          <w:p w14:paraId="49AC1974" w14:textId="77777777" w:rsidR="00926F9E" w:rsidRPr="00926F9E" w:rsidRDefault="00926F9E" w:rsidP="00926F9E"/>
          <w:p w14:paraId="00873338" w14:textId="77777777" w:rsidR="00926F9E" w:rsidRPr="00926F9E" w:rsidRDefault="00926F9E" w:rsidP="00926F9E"/>
          <w:p w14:paraId="5CE51AC0" w14:textId="77777777" w:rsidR="00926F9E" w:rsidRPr="00926F9E" w:rsidRDefault="00926F9E" w:rsidP="00926F9E"/>
          <w:p w14:paraId="6C08E27C" w14:textId="5DC4AB1B" w:rsidR="00926F9E" w:rsidRPr="00926F9E" w:rsidRDefault="00926F9E" w:rsidP="00926F9E"/>
        </w:tc>
        <w:tc>
          <w:tcPr>
            <w:tcW w:w="845" w:type="dxa"/>
            <w:tcBorders>
              <w:top w:val="nil"/>
              <w:left w:val="nil"/>
              <w:bottom w:val="nil"/>
              <w:right w:val="nil"/>
            </w:tcBorders>
          </w:tcPr>
          <w:p w14:paraId="2BE599F9" w14:textId="77777777" w:rsidR="009D2335" w:rsidRDefault="009D2335">
            <w:pPr>
              <w:pStyle w:val="NoSpacing"/>
            </w:pPr>
          </w:p>
        </w:tc>
        <w:tc>
          <w:tcPr>
            <w:tcW w:w="6660" w:type="dxa"/>
            <w:tcBorders>
              <w:top w:val="nil"/>
              <w:left w:val="nil"/>
              <w:bottom w:val="nil"/>
              <w:right w:val="nil"/>
            </w:tcBorders>
          </w:tcPr>
          <w:p w14:paraId="0B271017" w14:textId="77777777" w:rsidR="00306D13" w:rsidRDefault="00306D13" w:rsidP="00306D13">
            <w:pPr>
              <w:spacing w:after="0" w:line="360" w:lineRule="auto"/>
              <w:rPr>
                <w:rFonts w:asciiTheme="majorHAnsi" w:eastAsiaTheme="majorEastAsia" w:hAnsiTheme="majorHAnsi" w:cstheme="majorBidi"/>
                <w:color w:val="75540F" w:themeColor="accent1" w:themeShade="80"/>
                <w:sz w:val="32"/>
                <w:szCs w:val="32"/>
              </w:rPr>
            </w:pPr>
            <w:r w:rsidRPr="0043070B">
              <w:rPr>
                <w:rFonts w:asciiTheme="majorHAnsi" w:eastAsiaTheme="majorEastAsia" w:hAnsiTheme="majorHAnsi" w:cstheme="majorBidi"/>
                <w:color w:val="75540F" w:themeColor="accent1" w:themeShade="80"/>
                <w:sz w:val="32"/>
                <w:szCs w:val="32"/>
              </w:rPr>
              <w:t>Over-The-Counter Meds Allowed to be Taken</w:t>
            </w:r>
          </w:p>
          <w:p w14:paraId="74A0F527" w14:textId="77777777" w:rsidR="00306D13" w:rsidRPr="00717877" w:rsidRDefault="00306D13" w:rsidP="00306D13">
            <w:pPr>
              <w:pStyle w:val="ListParagraph"/>
              <w:numPr>
                <w:ilvl w:val="0"/>
                <w:numId w:val="19"/>
              </w:numPr>
              <w:tabs>
                <w:tab w:val="num" w:pos="720"/>
              </w:tabs>
              <w:spacing w:after="0" w:line="360" w:lineRule="auto"/>
              <w:rPr>
                <w:sz w:val="22"/>
                <w:szCs w:val="22"/>
              </w:rPr>
            </w:pPr>
            <w:r w:rsidRPr="00717877">
              <w:rPr>
                <w:sz w:val="22"/>
                <w:szCs w:val="22"/>
                <w:u w:val="single"/>
              </w:rPr>
              <w:t>Cold-</w:t>
            </w:r>
            <w:proofErr w:type="spellStart"/>
            <w:r w:rsidRPr="00717877">
              <w:rPr>
                <w:sz w:val="22"/>
                <w:szCs w:val="22"/>
                <w:u w:val="single"/>
              </w:rPr>
              <w:t>Eeze</w:t>
            </w:r>
            <w:proofErr w:type="spellEnd"/>
            <w:r w:rsidRPr="00717877">
              <w:rPr>
                <w:sz w:val="22"/>
                <w:szCs w:val="22"/>
                <w:u w:val="single"/>
              </w:rPr>
              <w:t>:</w:t>
            </w:r>
            <w:r w:rsidRPr="00717877">
              <w:rPr>
                <w:sz w:val="22"/>
                <w:szCs w:val="22"/>
              </w:rPr>
              <w:t>  Homeopathic tablets and/or liquid </w:t>
            </w:r>
          </w:p>
          <w:p w14:paraId="5DE9DF37" w14:textId="77777777" w:rsidR="00306D13" w:rsidRPr="008201B9" w:rsidRDefault="00306D13" w:rsidP="00306D13">
            <w:pPr>
              <w:numPr>
                <w:ilvl w:val="0"/>
                <w:numId w:val="19"/>
              </w:numPr>
              <w:spacing w:after="0" w:line="360" w:lineRule="auto"/>
              <w:rPr>
                <w:sz w:val="22"/>
                <w:szCs w:val="22"/>
              </w:rPr>
            </w:pPr>
            <w:r w:rsidRPr="008201B9">
              <w:rPr>
                <w:sz w:val="22"/>
                <w:szCs w:val="22"/>
                <w:u w:val="single"/>
              </w:rPr>
              <w:t>Zicam Cold Remedy:</w:t>
            </w:r>
            <w:r w:rsidRPr="008201B9">
              <w:rPr>
                <w:sz w:val="22"/>
                <w:szCs w:val="22"/>
              </w:rPr>
              <w:t>  Do not take the Cough Mist </w:t>
            </w:r>
          </w:p>
          <w:p w14:paraId="7025192B" w14:textId="77777777" w:rsidR="00306D13" w:rsidRPr="008201B9" w:rsidRDefault="00306D13" w:rsidP="00306D13">
            <w:pPr>
              <w:numPr>
                <w:ilvl w:val="0"/>
                <w:numId w:val="19"/>
              </w:numPr>
              <w:spacing w:after="0" w:line="360" w:lineRule="auto"/>
              <w:rPr>
                <w:sz w:val="22"/>
                <w:szCs w:val="22"/>
              </w:rPr>
            </w:pPr>
            <w:r w:rsidRPr="008201B9">
              <w:rPr>
                <w:sz w:val="22"/>
                <w:szCs w:val="22"/>
                <w:u w:val="single"/>
              </w:rPr>
              <w:t>Alka Seltzer Effervescent Tablets</w:t>
            </w:r>
            <w:r w:rsidRPr="008201B9">
              <w:rPr>
                <w:sz w:val="22"/>
                <w:szCs w:val="22"/>
              </w:rPr>
              <w:t>: in Light Blue Box Only – No Liqui-Gels or any other color box </w:t>
            </w:r>
          </w:p>
          <w:p w14:paraId="5A437ECE" w14:textId="77777777" w:rsidR="00306D13" w:rsidRPr="008201B9" w:rsidRDefault="00306D13" w:rsidP="00306D13">
            <w:pPr>
              <w:numPr>
                <w:ilvl w:val="0"/>
                <w:numId w:val="19"/>
              </w:numPr>
              <w:spacing w:after="0" w:line="360" w:lineRule="auto"/>
              <w:rPr>
                <w:sz w:val="22"/>
                <w:szCs w:val="22"/>
              </w:rPr>
            </w:pPr>
            <w:r w:rsidRPr="008201B9">
              <w:rPr>
                <w:sz w:val="22"/>
                <w:szCs w:val="22"/>
                <w:u w:val="single"/>
              </w:rPr>
              <w:t>Afrin Nose Spray</w:t>
            </w:r>
            <w:r w:rsidRPr="008201B9">
              <w:rPr>
                <w:sz w:val="22"/>
                <w:szCs w:val="22"/>
              </w:rPr>
              <w:t> </w:t>
            </w:r>
          </w:p>
          <w:p w14:paraId="6A648C29" w14:textId="77777777" w:rsidR="00306D13" w:rsidRPr="008201B9" w:rsidRDefault="00306D13" w:rsidP="00306D13">
            <w:pPr>
              <w:numPr>
                <w:ilvl w:val="0"/>
                <w:numId w:val="19"/>
              </w:numPr>
              <w:spacing w:after="0" w:line="360" w:lineRule="auto"/>
              <w:rPr>
                <w:sz w:val="22"/>
                <w:szCs w:val="22"/>
              </w:rPr>
            </w:pPr>
            <w:r w:rsidRPr="008201B9">
              <w:rPr>
                <w:sz w:val="22"/>
                <w:szCs w:val="22"/>
                <w:u w:val="single"/>
              </w:rPr>
              <w:t>Benadryl:</w:t>
            </w:r>
            <w:r w:rsidRPr="008201B9">
              <w:rPr>
                <w:sz w:val="22"/>
                <w:szCs w:val="22"/>
              </w:rPr>
              <w:t xml:space="preserve"> Non-drowsy only </w:t>
            </w:r>
          </w:p>
          <w:p w14:paraId="2E61ED3E" w14:textId="77777777" w:rsidR="00306D13" w:rsidRPr="008201B9" w:rsidRDefault="00306D13" w:rsidP="00306D13">
            <w:pPr>
              <w:numPr>
                <w:ilvl w:val="0"/>
                <w:numId w:val="19"/>
              </w:numPr>
              <w:spacing w:after="0" w:line="360" w:lineRule="auto"/>
              <w:rPr>
                <w:sz w:val="22"/>
                <w:szCs w:val="22"/>
              </w:rPr>
            </w:pPr>
            <w:proofErr w:type="spellStart"/>
            <w:r w:rsidRPr="008201B9">
              <w:rPr>
                <w:sz w:val="22"/>
                <w:szCs w:val="22"/>
                <w:u w:val="single"/>
              </w:rPr>
              <w:t>Cepacol</w:t>
            </w:r>
            <w:proofErr w:type="spellEnd"/>
            <w:r w:rsidRPr="008201B9">
              <w:rPr>
                <w:sz w:val="22"/>
                <w:szCs w:val="22"/>
                <w:u w:val="single"/>
              </w:rPr>
              <w:t>:</w:t>
            </w:r>
            <w:r w:rsidRPr="008201B9">
              <w:rPr>
                <w:sz w:val="22"/>
                <w:szCs w:val="22"/>
              </w:rPr>
              <w:t>  Throat lozenges </w:t>
            </w:r>
          </w:p>
          <w:p w14:paraId="7DD73006" w14:textId="77777777" w:rsidR="00306D13" w:rsidRPr="008201B9" w:rsidRDefault="00306D13" w:rsidP="00306D13">
            <w:pPr>
              <w:numPr>
                <w:ilvl w:val="0"/>
                <w:numId w:val="19"/>
              </w:numPr>
              <w:spacing w:after="0" w:line="360" w:lineRule="auto"/>
              <w:rPr>
                <w:sz w:val="22"/>
                <w:szCs w:val="22"/>
              </w:rPr>
            </w:pPr>
            <w:proofErr w:type="spellStart"/>
            <w:r w:rsidRPr="008201B9">
              <w:rPr>
                <w:sz w:val="22"/>
                <w:szCs w:val="22"/>
                <w:u w:val="single"/>
              </w:rPr>
              <w:t>Cloraseptic</w:t>
            </w:r>
            <w:proofErr w:type="spellEnd"/>
            <w:r w:rsidRPr="008201B9">
              <w:rPr>
                <w:sz w:val="22"/>
                <w:szCs w:val="22"/>
                <w:u w:val="single"/>
              </w:rPr>
              <w:t xml:space="preserve"> Throat Spray</w:t>
            </w:r>
            <w:r w:rsidRPr="008201B9">
              <w:rPr>
                <w:sz w:val="22"/>
                <w:szCs w:val="22"/>
              </w:rPr>
              <w:t> </w:t>
            </w:r>
          </w:p>
          <w:p w14:paraId="435A417A" w14:textId="77777777" w:rsidR="00306D13" w:rsidRPr="008201B9" w:rsidRDefault="00306D13" w:rsidP="00306D13">
            <w:pPr>
              <w:spacing w:after="0" w:line="360" w:lineRule="auto"/>
              <w:rPr>
                <w:sz w:val="24"/>
                <w:szCs w:val="24"/>
              </w:rPr>
            </w:pPr>
            <w:r w:rsidRPr="008201B9">
              <w:rPr>
                <w:sz w:val="22"/>
                <w:szCs w:val="22"/>
              </w:rPr>
              <w:t> </w:t>
            </w:r>
            <w:r w:rsidRPr="008201B9">
              <w:rPr>
                <w:b/>
                <w:bCs/>
                <w:i/>
                <w:iCs/>
                <w:sz w:val="24"/>
                <w:szCs w:val="24"/>
              </w:rPr>
              <w:t xml:space="preserve">No </w:t>
            </w:r>
            <w:proofErr w:type="spellStart"/>
            <w:r w:rsidRPr="008201B9">
              <w:rPr>
                <w:b/>
                <w:bCs/>
                <w:i/>
                <w:iCs/>
                <w:sz w:val="24"/>
                <w:szCs w:val="24"/>
              </w:rPr>
              <w:t>Psuedoephedrine</w:t>
            </w:r>
            <w:proofErr w:type="spellEnd"/>
            <w:r w:rsidRPr="008201B9">
              <w:rPr>
                <w:b/>
                <w:bCs/>
                <w:i/>
                <w:iCs/>
                <w:sz w:val="24"/>
                <w:szCs w:val="24"/>
              </w:rPr>
              <w:t>, No Dextromethorphan and No Alcohol in Medications Allowed!</w:t>
            </w:r>
            <w:r w:rsidRPr="008201B9">
              <w:rPr>
                <w:sz w:val="24"/>
                <w:szCs w:val="24"/>
              </w:rPr>
              <w:t> </w:t>
            </w:r>
          </w:p>
          <w:tbl>
            <w:tblPr>
              <w:tblW w:w="66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2"/>
              <w:gridCol w:w="4320"/>
            </w:tblGrid>
            <w:tr w:rsidR="00EF0F86" w:rsidRPr="000B2458" w14:paraId="542B06C4" w14:textId="77777777" w:rsidTr="00474D9A">
              <w:trPr>
                <w:trHeight w:val="480"/>
              </w:trPr>
              <w:tc>
                <w:tcPr>
                  <w:tcW w:w="2332" w:type="dxa"/>
                  <w:tcBorders>
                    <w:top w:val="single" w:sz="6" w:space="0" w:color="000000"/>
                    <w:left w:val="single" w:sz="6" w:space="0" w:color="000000"/>
                    <w:bottom w:val="single" w:sz="6" w:space="0" w:color="000000"/>
                    <w:right w:val="single" w:sz="6" w:space="0" w:color="000000"/>
                  </w:tcBorders>
                  <w:hideMark/>
                </w:tcPr>
                <w:p w14:paraId="0DE53D0F" w14:textId="77777777" w:rsidR="00EF0F86" w:rsidRPr="000B2458" w:rsidRDefault="00EF0F86" w:rsidP="00EF0F86">
                  <w:pPr>
                    <w:spacing w:after="0"/>
                    <w:ind w:left="795"/>
                    <w:textAlignment w:val="baseline"/>
                    <w:rPr>
                      <w:rFonts w:ascii="Segoe UI" w:eastAsia="Times New Roman" w:hAnsi="Segoe UI" w:cs="Segoe UI"/>
                    </w:rPr>
                  </w:pPr>
                  <w:r w:rsidRPr="000B2458">
                    <w:rPr>
                      <w:rFonts w:ascii="Verdana" w:eastAsia="Times New Roman" w:hAnsi="Verdana" w:cs="Segoe UI"/>
                      <w:b/>
                      <w:bCs/>
                    </w:rPr>
                    <w:t>Medication</w:t>
                  </w:r>
                  <w:r>
                    <w:rPr>
                      <w:rFonts w:ascii="Verdana" w:eastAsia="Times New Roman" w:hAnsi="Verdana" w:cs="Segoe UI"/>
                      <w:b/>
                      <w:bCs/>
                    </w:rPr>
                    <w:t xml:space="preserve"> </w:t>
                  </w:r>
                  <w:r w:rsidRPr="000B2458">
                    <w:rPr>
                      <w:rFonts w:ascii="Verdana" w:eastAsia="Times New Roman" w:hAnsi="Verdana" w:cs="Segoe UI"/>
                      <w:b/>
                      <w:bCs/>
                    </w:rPr>
                    <w:t>Indication</w:t>
                  </w:r>
                </w:p>
              </w:tc>
              <w:tc>
                <w:tcPr>
                  <w:tcW w:w="4320" w:type="dxa"/>
                  <w:tcBorders>
                    <w:top w:val="single" w:sz="6" w:space="0" w:color="000000"/>
                    <w:left w:val="single" w:sz="6" w:space="0" w:color="000000"/>
                    <w:bottom w:val="single" w:sz="6" w:space="0" w:color="000000"/>
                    <w:right w:val="single" w:sz="6" w:space="0" w:color="000000"/>
                  </w:tcBorders>
                  <w:hideMark/>
                </w:tcPr>
                <w:p w14:paraId="2E642D4F" w14:textId="77777777" w:rsidR="00EF0F86" w:rsidRPr="000B2458" w:rsidRDefault="00EF0F86" w:rsidP="00EF0F86">
                  <w:pPr>
                    <w:spacing w:after="0"/>
                    <w:ind w:left="1395" w:right="1395"/>
                    <w:jc w:val="center"/>
                    <w:textAlignment w:val="baseline"/>
                    <w:rPr>
                      <w:rFonts w:ascii="Segoe UI" w:eastAsia="Times New Roman" w:hAnsi="Segoe UI" w:cs="Segoe UI"/>
                    </w:rPr>
                  </w:pPr>
                  <w:r w:rsidRPr="000B2458">
                    <w:rPr>
                      <w:rFonts w:ascii="Verdana" w:eastAsia="Times New Roman" w:hAnsi="Verdana" w:cs="Segoe UI"/>
                      <w:b/>
                      <w:bCs/>
                    </w:rPr>
                    <w:t>Example</w:t>
                  </w:r>
                  <w:r w:rsidRPr="000B2458">
                    <w:rPr>
                      <w:rFonts w:ascii="Verdana" w:eastAsia="Times New Roman" w:hAnsi="Verdana" w:cs="Segoe UI"/>
                    </w:rPr>
                    <w:t> </w:t>
                  </w:r>
                </w:p>
              </w:tc>
            </w:tr>
            <w:tr w:rsidR="00EF0F86" w:rsidRPr="000B2458" w14:paraId="752EA3CA" w14:textId="77777777" w:rsidTr="00474D9A">
              <w:trPr>
                <w:trHeight w:val="495"/>
              </w:trPr>
              <w:tc>
                <w:tcPr>
                  <w:tcW w:w="2332" w:type="dxa"/>
                  <w:tcBorders>
                    <w:top w:val="single" w:sz="6" w:space="0" w:color="000000"/>
                    <w:left w:val="single" w:sz="6" w:space="0" w:color="000000"/>
                    <w:bottom w:val="single" w:sz="6" w:space="0" w:color="000000"/>
                    <w:right w:val="single" w:sz="6" w:space="0" w:color="000000"/>
                  </w:tcBorders>
                  <w:hideMark/>
                </w:tcPr>
                <w:p w14:paraId="11AF6998"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Cough/ congestion </w:t>
                  </w:r>
                </w:p>
              </w:tc>
              <w:tc>
                <w:tcPr>
                  <w:tcW w:w="4320" w:type="dxa"/>
                  <w:tcBorders>
                    <w:top w:val="single" w:sz="6" w:space="0" w:color="000000"/>
                    <w:left w:val="single" w:sz="6" w:space="0" w:color="000000"/>
                    <w:bottom w:val="single" w:sz="6" w:space="0" w:color="000000"/>
                    <w:right w:val="single" w:sz="6" w:space="0" w:color="000000"/>
                  </w:tcBorders>
                  <w:hideMark/>
                </w:tcPr>
                <w:p w14:paraId="11729E46"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Mucinex (regular form/DARK BLUE BOX ONLY) </w:t>
                  </w:r>
                </w:p>
              </w:tc>
            </w:tr>
            <w:tr w:rsidR="00EF0F86" w:rsidRPr="000B2458" w14:paraId="6BB26180" w14:textId="77777777" w:rsidTr="00474D9A">
              <w:trPr>
                <w:trHeight w:val="495"/>
              </w:trPr>
              <w:tc>
                <w:tcPr>
                  <w:tcW w:w="2332" w:type="dxa"/>
                  <w:tcBorders>
                    <w:top w:val="single" w:sz="6" w:space="0" w:color="000000"/>
                    <w:left w:val="single" w:sz="6" w:space="0" w:color="000000"/>
                    <w:bottom w:val="single" w:sz="6" w:space="0" w:color="000000"/>
                    <w:right w:val="single" w:sz="6" w:space="0" w:color="000000"/>
                  </w:tcBorders>
                  <w:hideMark/>
                </w:tcPr>
                <w:p w14:paraId="194E7DB6"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High Blood pressure </w:t>
                  </w:r>
                </w:p>
              </w:tc>
              <w:tc>
                <w:tcPr>
                  <w:tcW w:w="4320" w:type="dxa"/>
                  <w:tcBorders>
                    <w:top w:val="single" w:sz="6" w:space="0" w:color="000000"/>
                    <w:left w:val="single" w:sz="6" w:space="0" w:color="000000"/>
                    <w:bottom w:val="single" w:sz="6" w:space="0" w:color="000000"/>
                    <w:right w:val="single" w:sz="6" w:space="0" w:color="000000"/>
                  </w:tcBorders>
                  <w:hideMark/>
                </w:tcPr>
                <w:p w14:paraId="7339765F" w14:textId="77777777" w:rsidR="00EF0F86" w:rsidRPr="000B2458" w:rsidRDefault="00EF0F86" w:rsidP="00EF0F86">
                  <w:pPr>
                    <w:spacing w:after="0"/>
                    <w:ind w:left="90"/>
                    <w:textAlignment w:val="baseline"/>
                    <w:rPr>
                      <w:rFonts w:ascii="Segoe UI" w:eastAsia="Times New Roman" w:hAnsi="Segoe UI" w:cs="Segoe UI"/>
                    </w:rPr>
                  </w:pPr>
                  <w:r w:rsidRPr="000B2458">
                    <w:rPr>
                      <w:rFonts w:ascii="Verdana" w:eastAsia="Times New Roman" w:hAnsi="Verdana" w:cs="Segoe UI"/>
                    </w:rPr>
                    <w:t>HCTZ, Lisinopril, Lopressor, </w:t>
                  </w:r>
                </w:p>
                <w:p w14:paraId="7E7F10BF"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Diuretics </w:t>
                  </w:r>
                </w:p>
              </w:tc>
            </w:tr>
            <w:tr w:rsidR="00EF0F86" w:rsidRPr="000B2458" w14:paraId="678AC530" w14:textId="77777777" w:rsidTr="00474D9A">
              <w:trPr>
                <w:trHeight w:val="345"/>
              </w:trPr>
              <w:tc>
                <w:tcPr>
                  <w:tcW w:w="2332" w:type="dxa"/>
                  <w:tcBorders>
                    <w:top w:val="single" w:sz="6" w:space="0" w:color="000000"/>
                    <w:left w:val="single" w:sz="6" w:space="0" w:color="000000"/>
                    <w:bottom w:val="single" w:sz="6" w:space="0" w:color="000000"/>
                    <w:right w:val="single" w:sz="6" w:space="0" w:color="000000"/>
                  </w:tcBorders>
                  <w:hideMark/>
                </w:tcPr>
                <w:p w14:paraId="35535DEB"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Depression </w:t>
                  </w:r>
                </w:p>
              </w:tc>
              <w:tc>
                <w:tcPr>
                  <w:tcW w:w="4320" w:type="dxa"/>
                  <w:tcBorders>
                    <w:top w:val="single" w:sz="6" w:space="0" w:color="000000"/>
                    <w:left w:val="single" w:sz="6" w:space="0" w:color="000000"/>
                    <w:bottom w:val="single" w:sz="6" w:space="0" w:color="000000"/>
                    <w:right w:val="single" w:sz="6" w:space="0" w:color="000000"/>
                  </w:tcBorders>
                  <w:hideMark/>
                </w:tcPr>
                <w:p w14:paraId="5A46C1EF" w14:textId="77777777" w:rsidR="00EF0F86" w:rsidRPr="000B2458" w:rsidRDefault="00EF0F86" w:rsidP="00EF0F86">
                  <w:pPr>
                    <w:spacing w:after="0"/>
                    <w:ind w:left="90"/>
                    <w:textAlignment w:val="baseline"/>
                    <w:rPr>
                      <w:rFonts w:ascii="Segoe UI" w:eastAsia="Times New Roman" w:hAnsi="Segoe UI" w:cs="Segoe UI"/>
                    </w:rPr>
                  </w:pPr>
                  <w:r w:rsidRPr="000B2458">
                    <w:rPr>
                      <w:rFonts w:ascii="Verdana" w:eastAsia="Times New Roman" w:hAnsi="Verdana" w:cs="Segoe UI"/>
                    </w:rPr>
                    <w:t>Zoloft, Prozac, Effexor, Cymbalta </w:t>
                  </w:r>
                </w:p>
              </w:tc>
            </w:tr>
            <w:tr w:rsidR="00EF0F86" w:rsidRPr="000B2458" w14:paraId="64279B3A" w14:textId="77777777" w:rsidTr="00474D9A">
              <w:trPr>
                <w:trHeight w:val="345"/>
              </w:trPr>
              <w:tc>
                <w:tcPr>
                  <w:tcW w:w="2332" w:type="dxa"/>
                  <w:tcBorders>
                    <w:top w:val="single" w:sz="6" w:space="0" w:color="000000"/>
                    <w:left w:val="single" w:sz="6" w:space="0" w:color="000000"/>
                    <w:bottom w:val="single" w:sz="6" w:space="0" w:color="000000"/>
                    <w:right w:val="single" w:sz="6" w:space="0" w:color="000000"/>
                  </w:tcBorders>
                  <w:hideMark/>
                </w:tcPr>
                <w:p w14:paraId="51BBBAB2" w14:textId="77777777" w:rsidR="00EF0F86" w:rsidRPr="000B2458" w:rsidRDefault="00EF0F86" w:rsidP="00EF0F86">
                  <w:pPr>
                    <w:spacing w:after="0"/>
                    <w:ind w:left="90"/>
                    <w:textAlignment w:val="baseline"/>
                    <w:rPr>
                      <w:rFonts w:ascii="Segoe UI" w:eastAsia="Times New Roman" w:hAnsi="Segoe UI" w:cs="Segoe UI"/>
                    </w:rPr>
                  </w:pPr>
                  <w:r w:rsidRPr="000B2458">
                    <w:rPr>
                      <w:rFonts w:ascii="Verdana" w:eastAsia="Times New Roman" w:hAnsi="Verdana" w:cs="Segoe UI"/>
                    </w:rPr>
                    <w:t>Psychosis/ mood stabilizer </w:t>
                  </w:r>
                </w:p>
              </w:tc>
              <w:tc>
                <w:tcPr>
                  <w:tcW w:w="4320" w:type="dxa"/>
                  <w:tcBorders>
                    <w:top w:val="single" w:sz="6" w:space="0" w:color="000000"/>
                    <w:left w:val="single" w:sz="6" w:space="0" w:color="000000"/>
                    <w:bottom w:val="single" w:sz="6" w:space="0" w:color="000000"/>
                    <w:right w:val="single" w:sz="6" w:space="0" w:color="000000"/>
                  </w:tcBorders>
                  <w:hideMark/>
                </w:tcPr>
                <w:p w14:paraId="29F62CF6" w14:textId="77777777" w:rsidR="00EF0F86" w:rsidRPr="000B2458" w:rsidRDefault="00EF0F86" w:rsidP="00EF0F86">
                  <w:pPr>
                    <w:spacing w:after="0"/>
                    <w:ind w:left="90"/>
                    <w:textAlignment w:val="baseline"/>
                    <w:rPr>
                      <w:rFonts w:ascii="Segoe UI" w:eastAsia="Times New Roman" w:hAnsi="Segoe UI" w:cs="Segoe UI"/>
                    </w:rPr>
                  </w:pPr>
                  <w:r w:rsidRPr="000B2458">
                    <w:rPr>
                      <w:rFonts w:ascii="Verdana" w:eastAsia="Times New Roman" w:hAnsi="Verdana" w:cs="Segoe UI"/>
                    </w:rPr>
                    <w:t>Seroquel, Risperdal, Abilify </w:t>
                  </w:r>
                </w:p>
              </w:tc>
            </w:tr>
            <w:tr w:rsidR="00EF0F86" w:rsidRPr="000B2458" w14:paraId="0DEAB9E4" w14:textId="77777777" w:rsidTr="00474D9A">
              <w:trPr>
                <w:trHeight w:val="507"/>
              </w:trPr>
              <w:tc>
                <w:tcPr>
                  <w:tcW w:w="2332" w:type="dxa"/>
                  <w:tcBorders>
                    <w:top w:val="single" w:sz="6" w:space="0" w:color="000000"/>
                    <w:left w:val="single" w:sz="6" w:space="0" w:color="000000"/>
                    <w:bottom w:val="single" w:sz="6" w:space="0" w:color="000000"/>
                    <w:right w:val="single" w:sz="6" w:space="0" w:color="000000"/>
                  </w:tcBorders>
                  <w:hideMark/>
                </w:tcPr>
                <w:p w14:paraId="5E7AF34F"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Infection </w:t>
                  </w:r>
                </w:p>
              </w:tc>
              <w:tc>
                <w:tcPr>
                  <w:tcW w:w="4320" w:type="dxa"/>
                  <w:tcBorders>
                    <w:top w:val="single" w:sz="6" w:space="0" w:color="000000"/>
                    <w:left w:val="single" w:sz="6" w:space="0" w:color="000000"/>
                    <w:bottom w:val="single" w:sz="6" w:space="0" w:color="000000"/>
                    <w:right w:val="single" w:sz="6" w:space="0" w:color="000000"/>
                  </w:tcBorders>
                  <w:hideMark/>
                </w:tcPr>
                <w:p w14:paraId="2DD5057A"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Penicillin, Keflex, Rocephin, Nystatin, Fluconazole, Miconazole, Acyclovir, </w:t>
                  </w:r>
                </w:p>
                <w:p w14:paraId="603FE2C0"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Valtrex </w:t>
                  </w:r>
                </w:p>
              </w:tc>
            </w:tr>
            <w:tr w:rsidR="00EF0F86" w:rsidRPr="000B2458" w14:paraId="1567145D" w14:textId="77777777" w:rsidTr="00474D9A">
              <w:trPr>
                <w:trHeight w:val="240"/>
              </w:trPr>
              <w:tc>
                <w:tcPr>
                  <w:tcW w:w="2332" w:type="dxa"/>
                  <w:tcBorders>
                    <w:top w:val="single" w:sz="6" w:space="0" w:color="000000"/>
                    <w:left w:val="single" w:sz="6" w:space="0" w:color="000000"/>
                    <w:bottom w:val="single" w:sz="6" w:space="0" w:color="000000"/>
                    <w:right w:val="single" w:sz="6" w:space="0" w:color="000000"/>
                  </w:tcBorders>
                  <w:hideMark/>
                </w:tcPr>
                <w:p w14:paraId="00EA2704"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Diabetes </w:t>
                  </w:r>
                </w:p>
              </w:tc>
              <w:tc>
                <w:tcPr>
                  <w:tcW w:w="4320" w:type="dxa"/>
                  <w:tcBorders>
                    <w:top w:val="single" w:sz="6" w:space="0" w:color="000000"/>
                    <w:left w:val="single" w:sz="6" w:space="0" w:color="000000"/>
                    <w:bottom w:val="single" w:sz="6" w:space="0" w:color="000000"/>
                    <w:right w:val="single" w:sz="6" w:space="0" w:color="000000"/>
                  </w:tcBorders>
                  <w:hideMark/>
                </w:tcPr>
                <w:p w14:paraId="31E766FF"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Glyburide, Metformin, Insulin </w:t>
                  </w:r>
                </w:p>
              </w:tc>
            </w:tr>
            <w:tr w:rsidR="00EF0F86" w:rsidRPr="000B2458" w14:paraId="098856D4" w14:textId="77777777" w:rsidTr="00474D9A">
              <w:trPr>
                <w:trHeight w:val="285"/>
              </w:trPr>
              <w:tc>
                <w:tcPr>
                  <w:tcW w:w="2332" w:type="dxa"/>
                  <w:tcBorders>
                    <w:top w:val="single" w:sz="6" w:space="0" w:color="000000"/>
                    <w:left w:val="single" w:sz="6" w:space="0" w:color="000000"/>
                    <w:bottom w:val="single" w:sz="6" w:space="0" w:color="000000"/>
                    <w:right w:val="single" w:sz="6" w:space="0" w:color="000000"/>
                  </w:tcBorders>
                  <w:hideMark/>
                </w:tcPr>
                <w:p w14:paraId="2E84FCF4"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Acid Reflux </w:t>
                  </w:r>
                </w:p>
              </w:tc>
              <w:tc>
                <w:tcPr>
                  <w:tcW w:w="4320" w:type="dxa"/>
                  <w:tcBorders>
                    <w:top w:val="single" w:sz="6" w:space="0" w:color="000000"/>
                    <w:left w:val="single" w:sz="6" w:space="0" w:color="000000"/>
                    <w:bottom w:val="single" w:sz="6" w:space="0" w:color="000000"/>
                    <w:right w:val="single" w:sz="6" w:space="0" w:color="000000"/>
                  </w:tcBorders>
                  <w:hideMark/>
                </w:tcPr>
                <w:p w14:paraId="3EE8F192" w14:textId="77777777" w:rsidR="00EF0F86" w:rsidRPr="000B2458" w:rsidRDefault="00EF0F86" w:rsidP="00EF0F86">
                  <w:pPr>
                    <w:spacing w:after="0"/>
                    <w:ind w:left="90"/>
                    <w:textAlignment w:val="baseline"/>
                    <w:rPr>
                      <w:rFonts w:ascii="Segoe UI" w:eastAsia="Times New Roman" w:hAnsi="Segoe UI" w:cs="Segoe UI"/>
                    </w:rPr>
                  </w:pPr>
                  <w:r w:rsidRPr="000B2458">
                    <w:rPr>
                      <w:rFonts w:ascii="Verdana" w:eastAsia="Times New Roman" w:hAnsi="Verdana" w:cs="Segoe UI"/>
                    </w:rPr>
                    <w:t>Protonix, Prilosec, Cimetidine </w:t>
                  </w:r>
                </w:p>
              </w:tc>
            </w:tr>
            <w:tr w:rsidR="00EF0F86" w:rsidRPr="000B2458" w14:paraId="518D2064" w14:textId="77777777" w:rsidTr="00474D9A">
              <w:trPr>
                <w:trHeight w:val="285"/>
              </w:trPr>
              <w:tc>
                <w:tcPr>
                  <w:tcW w:w="2332" w:type="dxa"/>
                  <w:tcBorders>
                    <w:top w:val="single" w:sz="6" w:space="0" w:color="000000"/>
                    <w:left w:val="single" w:sz="6" w:space="0" w:color="000000"/>
                    <w:bottom w:val="single" w:sz="6" w:space="0" w:color="000000"/>
                    <w:right w:val="single" w:sz="6" w:space="0" w:color="000000"/>
                  </w:tcBorders>
                  <w:hideMark/>
                </w:tcPr>
                <w:p w14:paraId="4E77CAA6"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Allergies </w:t>
                  </w:r>
                </w:p>
              </w:tc>
              <w:tc>
                <w:tcPr>
                  <w:tcW w:w="4320" w:type="dxa"/>
                  <w:tcBorders>
                    <w:top w:val="single" w:sz="6" w:space="0" w:color="000000"/>
                    <w:left w:val="single" w:sz="6" w:space="0" w:color="000000"/>
                    <w:bottom w:val="single" w:sz="6" w:space="0" w:color="000000"/>
                    <w:right w:val="single" w:sz="6" w:space="0" w:color="000000"/>
                  </w:tcBorders>
                  <w:hideMark/>
                </w:tcPr>
                <w:p w14:paraId="64A60EA8" w14:textId="77777777" w:rsidR="00EF0F86" w:rsidRPr="000B2458" w:rsidRDefault="00EF0F86" w:rsidP="00EF0F86">
                  <w:pPr>
                    <w:spacing w:after="0"/>
                    <w:ind w:left="90"/>
                    <w:textAlignment w:val="baseline"/>
                    <w:rPr>
                      <w:rFonts w:ascii="Segoe UI" w:eastAsia="Times New Roman" w:hAnsi="Segoe UI" w:cs="Segoe UI"/>
                    </w:rPr>
                  </w:pPr>
                  <w:r w:rsidRPr="000B2458">
                    <w:rPr>
                      <w:rFonts w:ascii="Verdana" w:eastAsia="Times New Roman" w:hAnsi="Verdana" w:cs="Segoe UI"/>
                    </w:rPr>
                    <w:t>Loratadine, Cetirizine </w:t>
                  </w:r>
                </w:p>
              </w:tc>
            </w:tr>
            <w:tr w:rsidR="00EF0F86" w:rsidRPr="000B2458" w14:paraId="074CBD7D" w14:textId="77777777" w:rsidTr="00474D9A">
              <w:trPr>
                <w:trHeight w:val="240"/>
              </w:trPr>
              <w:tc>
                <w:tcPr>
                  <w:tcW w:w="2332" w:type="dxa"/>
                  <w:tcBorders>
                    <w:top w:val="single" w:sz="6" w:space="0" w:color="000000"/>
                    <w:left w:val="single" w:sz="6" w:space="0" w:color="000000"/>
                    <w:bottom w:val="single" w:sz="6" w:space="0" w:color="000000"/>
                    <w:right w:val="single" w:sz="6" w:space="0" w:color="000000"/>
                  </w:tcBorders>
                  <w:hideMark/>
                </w:tcPr>
                <w:p w14:paraId="2E20829B"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High cholesterol </w:t>
                  </w:r>
                </w:p>
              </w:tc>
              <w:tc>
                <w:tcPr>
                  <w:tcW w:w="4320" w:type="dxa"/>
                  <w:tcBorders>
                    <w:top w:val="single" w:sz="6" w:space="0" w:color="000000"/>
                    <w:left w:val="single" w:sz="6" w:space="0" w:color="000000"/>
                    <w:bottom w:val="single" w:sz="6" w:space="0" w:color="000000"/>
                    <w:right w:val="single" w:sz="6" w:space="0" w:color="000000"/>
                  </w:tcBorders>
                  <w:hideMark/>
                </w:tcPr>
                <w:p w14:paraId="303F4BD3"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Niacin, Pravastatin, Zocor, etc. </w:t>
                  </w:r>
                </w:p>
              </w:tc>
            </w:tr>
            <w:tr w:rsidR="00EF0F86" w:rsidRPr="000B2458" w14:paraId="16BA5149" w14:textId="77777777" w:rsidTr="00474D9A">
              <w:trPr>
                <w:trHeight w:val="495"/>
              </w:trPr>
              <w:tc>
                <w:tcPr>
                  <w:tcW w:w="2332" w:type="dxa"/>
                  <w:tcBorders>
                    <w:top w:val="single" w:sz="6" w:space="0" w:color="000000"/>
                    <w:left w:val="single" w:sz="6" w:space="0" w:color="000000"/>
                    <w:bottom w:val="single" w:sz="6" w:space="0" w:color="000000"/>
                    <w:right w:val="single" w:sz="6" w:space="0" w:color="000000"/>
                  </w:tcBorders>
                  <w:hideMark/>
                </w:tcPr>
                <w:p w14:paraId="260E241A" w14:textId="77777777" w:rsidR="00EF0F86" w:rsidRPr="000B2458" w:rsidRDefault="00EF0F86" w:rsidP="00EF0F86">
                  <w:pPr>
                    <w:spacing w:after="0"/>
                    <w:ind w:left="105" w:right="600"/>
                    <w:textAlignment w:val="baseline"/>
                    <w:rPr>
                      <w:rFonts w:ascii="Segoe UI" w:eastAsia="Times New Roman" w:hAnsi="Segoe UI" w:cs="Segoe UI"/>
                    </w:rPr>
                  </w:pPr>
                  <w:r w:rsidRPr="000B2458">
                    <w:rPr>
                      <w:rFonts w:ascii="Verdana" w:eastAsia="Times New Roman" w:hAnsi="Verdana" w:cs="Segoe UI"/>
                    </w:rPr>
                    <w:t xml:space="preserve">HA, Body aches, </w:t>
                  </w:r>
                  <w:r>
                    <w:rPr>
                      <w:rFonts w:ascii="Verdana" w:eastAsia="Times New Roman" w:hAnsi="Verdana" w:cs="Segoe UI"/>
                    </w:rPr>
                    <w:t>pain</w:t>
                  </w:r>
                  <w:r w:rsidRPr="000B2458">
                    <w:rPr>
                      <w:rFonts w:ascii="Verdana" w:eastAsia="Times New Roman" w:hAnsi="Verdana" w:cs="Segoe UI"/>
                    </w:rPr>
                    <w:t> </w:t>
                  </w:r>
                </w:p>
              </w:tc>
              <w:tc>
                <w:tcPr>
                  <w:tcW w:w="4320" w:type="dxa"/>
                  <w:tcBorders>
                    <w:top w:val="single" w:sz="6" w:space="0" w:color="000000"/>
                    <w:left w:val="single" w:sz="6" w:space="0" w:color="000000"/>
                    <w:bottom w:val="single" w:sz="6" w:space="0" w:color="000000"/>
                    <w:right w:val="single" w:sz="6" w:space="0" w:color="000000"/>
                  </w:tcBorders>
                  <w:hideMark/>
                </w:tcPr>
                <w:p w14:paraId="078BBC0F" w14:textId="77777777" w:rsidR="00EF0F86" w:rsidRPr="000B2458" w:rsidRDefault="00EF0F86" w:rsidP="00EF0F86">
                  <w:pPr>
                    <w:spacing w:after="0"/>
                    <w:ind w:left="105"/>
                    <w:textAlignment w:val="baseline"/>
                    <w:rPr>
                      <w:rFonts w:ascii="Segoe UI" w:eastAsia="Times New Roman" w:hAnsi="Segoe UI" w:cs="Segoe UI"/>
                    </w:rPr>
                  </w:pPr>
                  <w:r w:rsidRPr="000B2458">
                    <w:rPr>
                      <w:rFonts w:ascii="Verdana" w:eastAsia="Times New Roman" w:hAnsi="Verdana" w:cs="Segoe UI"/>
                    </w:rPr>
                    <w:t>Ibuprofen, Tylenol or Naprosyn </w:t>
                  </w:r>
                </w:p>
              </w:tc>
            </w:tr>
          </w:tbl>
          <w:p w14:paraId="64058745" w14:textId="3A3B6C26" w:rsidR="009D2335" w:rsidRDefault="009D2335" w:rsidP="0089707F">
            <w:pPr>
              <w:kinsoku w:val="0"/>
              <w:spacing w:after="0" w:line="360" w:lineRule="auto"/>
            </w:pPr>
          </w:p>
        </w:tc>
      </w:tr>
      <w:tr w:rsidR="009D2335" w14:paraId="15BD12ED" w14:textId="77777777" w:rsidTr="00265AC1">
        <w:trPr>
          <w:trHeight w:hRule="exact" w:val="504"/>
        </w:trPr>
        <w:tc>
          <w:tcPr>
            <w:tcW w:w="6058" w:type="dxa"/>
            <w:tcBorders>
              <w:top w:val="nil"/>
              <w:left w:val="nil"/>
              <w:bottom w:val="nil"/>
              <w:right w:val="nil"/>
            </w:tcBorders>
            <w:vAlign w:val="bottom"/>
          </w:tcPr>
          <w:p w14:paraId="3C3F081D" w14:textId="77777777" w:rsidR="009D2335" w:rsidRDefault="009D2335">
            <w:pPr>
              <w:pStyle w:val="NoSpacing"/>
              <w:rPr>
                <w:rStyle w:val="PageNumber"/>
              </w:rPr>
            </w:pPr>
          </w:p>
        </w:tc>
        <w:tc>
          <w:tcPr>
            <w:tcW w:w="657" w:type="dxa"/>
            <w:tcBorders>
              <w:top w:val="nil"/>
              <w:left w:val="nil"/>
              <w:bottom w:val="nil"/>
              <w:right w:val="nil"/>
            </w:tcBorders>
            <w:vAlign w:val="bottom"/>
          </w:tcPr>
          <w:p w14:paraId="59271BA6" w14:textId="77777777" w:rsidR="009D2335" w:rsidRDefault="009D2335">
            <w:pPr>
              <w:pStyle w:val="NoSpacing"/>
            </w:pPr>
          </w:p>
        </w:tc>
        <w:tc>
          <w:tcPr>
            <w:tcW w:w="845" w:type="dxa"/>
            <w:tcBorders>
              <w:top w:val="nil"/>
              <w:left w:val="nil"/>
              <w:bottom w:val="nil"/>
              <w:right w:val="nil"/>
            </w:tcBorders>
            <w:vAlign w:val="bottom"/>
          </w:tcPr>
          <w:p w14:paraId="4C5C8459" w14:textId="77777777" w:rsidR="009D2335" w:rsidRDefault="009D2335">
            <w:pPr>
              <w:pStyle w:val="NoSpacing"/>
            </w:pPr>
          </w:p>
        </w:tc>
        <w:tc>
          <w:tcPr>
            <w:tcW w:w="6660" w:type="dxa"/>
            <w:tcBorders>
              <w:top w:val="nil"/>
              <w:left w:val="nil"/>
              <w:bottom w:val="nil"/>
              <w:right w:val="nil"/>
            </w:tcBorders>
            <w:vAlign w:val="bottom"/>
          </w:tcPr>
          <w:p w14:paraId="144E2A65" w14:textId="49BF505D" w:rsidR="009D2335" w:rsidRDefault="0089707F">
            <w:pPr>
              <w:pStyle w:val="NoSpacing"/>
              <w:jc w:val="right"/>
              <w:rPr>
                <w:rStyle w:val="PageNumber"/>
              </w:rPr>
            </w:pPr>
            <w:r>
              <w:rPr>
                <w:rStyle w:val="PageNumber"/>
              </w:rPr>
              <w:t>29</w:t>
            </w:r>
          </w:p>
        </w:tc>
      </w:tr>
    </w:tbl>
    <w:p w14:paraId="118BC459" w14:textId="77777777" w:rsidR="009D2335" w:rsidRDefault="009D2335">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14:paraId="1B5C2C50" w14:textId="77777777" w:rsidTr="00B32940">
        <w:trPr>
          <w:trHeight w:hRule="exact" w:val="9792"/>
        </w:trPr>
        <w:tc>
          <w:tcPr>
            <w:tcW w:w="6192" w:type="dxa"/>
            <w:tcBorders>
              <w:top w:val="nil"/>
              <w:left w:val="nil"/>
              <w:bottom w:val="nil"/>
              <w:right w:val="nil"/>
            </w:tcBorders>
          </w:tcPr>
          <w:p w14:paraId="08FA4989" w14:textId="77777777" w:rsidR="00F80A8A" w:rsidRDefault="00F80A8A" w:rsidP="00F80A8A">
            <w:pPr>
              <w:rPr>
                <w:color w:val="75540F" w:themeColor="accent1" w:themeShade="80"/>
                <w:sz w:val="36"/>
                <w:szCs w:val="36"/>
              </w:rPr>
            </w:pPr>
            <w:r w:rsidRPr="00814295">
              <w:rPr>
                <w:color w:val="75540F" w:themeColor="accent1" w:themeShade="80"/>
                <w:sz w:val="36"/>
                <w:szCs w:val="36"/>
              </w:rPr>
              <w:t>M</w:t>
            </w:r>
            <w:r>
              <w:rPr>
                <w:color w:val="75540F" w:themeColor="accent1" w:themeShade="80"/>
                <w:sz w:val="36"/>
                <w:szCs w:val="36"/>
              </w:rPr>
              <w:t>edical</w:t>
            </w:r>
            <w:r w:rsidRPr="00814295">
              <w:rPr>
                <w:color w:val="75540F" w:themeColor="accent1" w:themeShade="80"/>
                <w:sz w:val="36"/>
                <w:szCs w:val="36"/>
              </w:rPr>
              <w:t xml:space="preserve"> E</w:t>
            </w:r>
            <w:r>
              <w:rPr>
                <w:color w:val="75540F" w:themeColor="accent1" w:themeShade="80"/>
                <w:sz w:val="36"/>
                <w:szCs w:val="36"/>
              </w:rPr>
              <w:t>mergencies</w:t>
            </w:r>
            <w:r w:rsidRPr="00814295">
              <w:rPr>
                <w:color w:val="75540F" w:themeColor="accent1" w:themeShade="80"/>
                <w:sz w:val="36"/>
                <w:szCs w:val="36"/>
              </w:rPr>
              <w:t xml:space="preserve"> &amp; Over-the-Counter Med List </w:t>
            </w:r>
          </w:p>
          <w:p w14:paraId="6814A543" w14:textId="77777777" w:rsidR="000F0EAB" w:rsidRPr="002012A3" w:rsidRDefault="000F0EAB" w:rsidP="000F0EAB">
            <w:pPr>
              <w:rPr>
                <w:color w:val="auto"/>
              </w:rPr>
            </w:pPr>
            <w:r w:rsidRPr="002012A3">
              <w:rPr>
                <w:color w:val="auto"/>
              </w:rPr>
              <w:t>It is your responsibility to call your assigned Compliance Coordinator if you are going to be absent due to illness, prior to missing a group session, individual session, or drug test. Leave a message detailing your name, date/time, and reason for your absence if you do not reach your Compliance Coordinator.  </w:t>
            </w:r>
          </w:p>
          <w:p w14:paraId="7B14E0DD" w14:textId="77777777" w:rsidR="000F0EAB" w:rsidRPr="002012A3" w:rsidRDefault="000F0EAB" w:rsidP="000F0EAB">
            <w:pPr>
              <w:rPr>
                <w:color w:val="auto"/>
              </w:rPr>
            </w:pPr>
            <w:r w:rsidRPr="002012A3">
              <w:rPr>
                <w:color w:val="auto"/>
              </w:rPr>
              <w:t>You must obtain medical documentation from a doctor excusing your absence. If you enter the ER, you are required to: </w:t>
            </w:r>
          </w:p>
          <w:p w14:paraId="6B038335" w14:textId="77777777" w:rsidR="000F0EAB" w:rsidRPr="002012A3" w:rsidRDefault="000F0EAB" w:rsidP="000F0EAB">
            <w:pPr>
              <w:numPr>
                <w:ilvl w:val="0"/>
                <w:numId w:val="16"/>
              </w:numPr>
              <w:rPr>
                <w:color w:val="auto"/>
              </w:rPr>
            </w:pPr>
            <w:r w:rsidRPr="002012A3">
              <w:rPr>
                <w:color w:val="auto"/>
              </w:rPr>
              <w:t>Inform the hospital that you are in a program that does not permit you to take narcotics or benzodiazepines. You must ask the treating physician to consider these additional factors: </w:t>
            </w:r>
          </w:p>
          <w:p w14:paraId="00CD6B17" w14:textId="77777777" w:rsidR="000F0EAB" w:rsidRPr="002012A3" w:rsidRDefault="000F0EAB" w:rsidP="000F0EAB">
            <w:pPr>
              <w:numPr>
                <w:ilvl w:val="0"/>
                <w:numId w:val="17"/>
              </w:numPr>
              <w:rPr>
                <w:color w:val="auto"/>
              </w:rPr>
            </w:pPr>
            <w:r w:rsidRPr="002012A3">
              <w:rPr>
                <w:color w:val="auto"/>
              </w:rPr>
              <w:t>Potential increased tolerance to pain killer medications, due to your potential past drug abuse of these medications.  </w:t>
            </w:r>
          </w:p>
          <w:p w14:paraId="6391F4F2" w14:textId="77777777" w:rsidR="000F0EAB" w:rsidRPr="002012A3" w:rsidRDefault="000F0EAB" w:rsidP="000F0EAB">
            <w:pPr>
              <w:numPr>
                <w:ilvl w:val="0"/>
                <w:numId w:val="17"/>
              </w:numPr>
              <w:rPr>
                <w:color w:val="auto"/>
              </w:rPr>
            </w:pPr>
            <w:r w:rsidRPr="002012A3">
              <w:rPr>
                <w:color w:val="auto"/>
              </w:rPr>
              <w:t>Use of non-narcotic pain relievers. </w:t>
            </w:r>
          </w:p>
          <w:p w14:paraId="716ECC77" w14:textId="77777777" w:rsidR="000F0EAB" w:rsidRPr="002012A3" w:rsidRDefault="000F0EAB" w:rsidP="000F0EAB">
            <w:pPr>
              <w:numPr>
                <w:ilvl w:val="0"/>
                <w:numId w:val="17"/>
              </w:numPr>
              <w:rPr>
                <w:color w:val="auto"/>
              </w:rPr>
            </w:pPr>
            <w:r w:rsidRPr="002012A3">
              <w:rPr>
                <w:color w:val="auto"/>
              </w:rPr>
              <w:t>Limiting the quantity of non-narcotic pain relievers to the minimum necessary (less than 15). </w:t>
            </w:r>
          </w:p>
          <w:p w14:paraId="42A6F3C1" w14:textId="77777777" w:rsidR="000F0EAB" w:rsidRPr="002012A3" w:rsidRDefault="000F0EAB" w:rsidP="000F0EAB">
            <w:pPr>
              <w:numPr>
                <w:ilvl w:val="0"/>
                <w:numId w:val="17"/>
              </w:numPr>
              <w:rPr>
                <w:color w:val="auto"/>
              </w:rPr>
            </w:pPr>
            <w:r w:rsidRPr="002012A3">
              <w:rPr>
                <w:color w:val="auto"/>
              </w:rPr>
              <w:t>Limiting the number of refills</w:t>
            </w:r>
            <w:r w:rsidRPr="002012A3">
              <w:rPr>
                <w:color w:val="auto"/>
                <w:sz w:val="36"/>
                <w:szCs w:val="36"/>
              </w:rPr>
              <w:t xml:space="preserve"> </w:t>
            </w:r>
            <w:r w:rsidRPr="002012A3">
              <w:rPr>
                <w:color w:val="auto"/>
              </w:rPr>
              <w:t>available (none). </w:t>
            </w:r>
          </w:p>
          <w:p w14:paraId="19E21D24" w14:textId="77777777" w:rsidR="000F0EAB" w:rsidRPr="002012A3" w:rsidRDefault="000F0EAB" w:rsidP="000F0EAB">
            <w:pPr>
              <w:numPr>
                <w:ilvl w:val="0"/>
                <w:numId w:val="17"/>
              </w:numPr>
              <w:rPr>
                <w:color w:val="auto"/>
              </w:rPr>
            </w:pPr>
            <w:r w:rsidRPr="002012A3">
              <w:rPr>
                <w:color w:val="auto"/>
              </w:rPr>
              <w:t>Recommending non-medicinal coping strategies for anxiety/sleep issues in lieu of prescribing Xanax, Valium, Ativan, Halcion, Deseryl, Ambien, etc.  </w:t>
            </w:r>
          </w:p>
          <w:p w14:paraId="1284A262" w14:textId="77777777" w:rsidR="000F0EAB" w:rsidRPr="002012A3" w:rsidRDefault="000F0EAB" w:rsidP="000F0EAB">
            <w:pPr>
              <w:numPr>
                <w:ilvl w:val="0"/>
                <w:numId w:val="18"/>
              </w:numPr>
              <w:rPr>
                <w:color w:val="auto"/>
              </w:rPr>
            </w:pPr>
            <w:r w:rsidRPr="002012A3">
              <w:rPr>
                <w:color w:val="auto"/>
              </w:rPr>
              <w:t>You must inform the treating physician if you are participating in the program’s Medication-Assisted Treatment (MAT) program (Vivitrol), or other if applicable.  </w:t>
            </w:r>
          </w:p>
          <w:p w14:paraId="54AE803F" w14:textId="055634D7" w:rsidR="009D2335" w:rsidRPr="0089707F" w:rsidRDefault="000F0EAB" w:rsidP="000F0EAB">
            <w:pPr>
              <w:rPr>
                <w:color w:val="auto"/>
                <w:sz w:val="24"/>
                <w:szCs w:val="24"/>
              </w:rPr>
            </w:pPr>
            <w:r w:rsidRPr="002012A3">
              <w:rPr>
                <w:color w:val="auto"/>
              </w:rPr>
              <w:t>Obtain and provide to your Compliance Coordinator comprehensive medical records, which includes diagnosis, tests performed, medications prescribed and follow up requested by the doctor</w:t>
            </w:r>
            <w:r w:rsidRPr="004A25A5">
              <w:rPr>
                <w:color w:val="auto"/>
              </w:rPr>
              <w:t>.</w:t>
            </w:r>
          </w:p>
        </w:tc>
        <w:tc>
          <w:tcPr>
            <w:tcW w:w="864" w:type="dxa"/>
            <w:tcBorders>
              <w:top w:val="nil"/>
              <w:left w:val="nil"/>
              <w:bottom w:val="nil"/>
              <w:right w:val="nil"/>
            </w:tcBorders>
          </w:tcPr>
          <w:p w14:paraId="457AE30A" w14:textId="77777777" w:rsidR="009D2335" w:rsidRDefault="009D2335">
            <w:pPr>
              <w:pStyle w:val="NoSpacing"/>
            </w:pPr>
          </w:p>
        </w:tc>
        <w:tc>
          <w:tcPr>
            <w:tcW w:w="864" w:type="dxa"/>
            <w:tcBorders>
              <w:top w:val="nil"/>
              <w:left w:val="nil"/>
              <w:bottom w:val="nil"/>
              <w:right w:val="nil"/>
            </w:tcBorders>
          </w:tcPr>
          <w:p w14:paraId="1664D93E" w14:textId="77777777" w:rsidR="009D2335" w:rsidRDefault="009D2335">
            <w:pPr>
              <w:pStyle w:val="NoSpacing"/>
            </w:pPr>
          </w:p>
        </w:tc>
        <w:tc>
          <w:tcPr>
            <w:tcW w:w="6192" w:type="dxa"/>
            <w:tcBorders>
              <w:top w:val="nil"/>
              <w:left w:val="nil"/>
              <w:bottom w:val="nil"/>
              <w:right w:val="nil"/>
            </w:tcBorders>
          </w:tcPr>
          <w:p w14:paraId="6B556389" w14:textId="73F8F59B" w:rsidR="00C8231C" w:rsidRPr="0041432C" w:rsidRDefault="00C8231C" w:rsidP="00C8231C">
            <w:pPr>
              <w:pStyle w:val="Heading2"/>
              <w:spacing w:before="0"/>
              <w:rPr>
                <w:b w:val="0"/>
                <w:bCs w:val="0"/>
                <w:sz w:val="56"/>
                <w:szCs w:val="56"/>
              </w:rPr>
            </w:pPr>
            <w:r>
              <w:rPr>
                <w:b w:val="0"/>
                <w:bCs w:val="0"/>
                <w:noProof/>
                <w:color w:val="E3A625" w:themeColor="accent1"/>
                <w:sz w:val="58"/>
                <w:szCs w:val="58"/>
              </w:rPr>
              <w:drawing>
                <wp:inline distT="0" distB="0" distL="0" distR="0" wp14:anchorId="30F335E4" wp14:editId="7D674BF5">
                  <wp:extent cx="721895" cy="721895"/>
                  <wp:effectExtent l="0" t="0" r="0" b="2540"/>
                  <wp:docPr id="55" name="Graphic 55" descr="Door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Door Open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724307" cy="724307"/>
                          </a:xfrm>
                          <a:prstGeom prst="rect">
                            <a:avLst/>
                          </a:prstGeom>
                        </pic:spPr>
                      </pic:pic>
                    </a:graphicData>
                  </a:graphic>
                </wp:inline>
              </w:drawing>
            </w:r>
            <w:r w:rsidRPr="0041432C">
              <w:rPr>
                <w:b w:val="0"/>
                <w:bCs w:val="0"/>
                <w:sz w:val="56"/>
                <w:szCs w:val="56"/>
              </w:rPr>
              <w:t>Welcome</w:t>
            </w:r>
          </w:p>
          <w:p w14:paraId="45D86499" w14:textId="7507660E" w:rsidR="00C8231C" w:rsidRPr="00FC1E13" w:rsidRDefault="00C8231C" w:rsidP="00C8231C">
            <w:pPr>
              <w:spacing w:after="0" w:line="360" w:lineRule="auto"/>
              <w:rPr>
                <w:color w:val="auto"/>
                <w:sz w:val="24"/>
                <w:szCs w:val="24"/>
              </w:rPr>
            </w:pPr>
            <w:r w:rsidRPr="00EE312B">
              <w:rPr>
                <w:sz w:val="24"/>
                <w:szCs w:val="24"/>
              </w:rPr>
              <w:tab/>
            </w:r>
            <w:r w:rsidRPr="00FC1E13">
              <w:rPr>
                <w:rFonts w:eastAsia="Arial" w:cs="Arial"/>
                <w:color w:val="auto"/>
                <w:sz w:val="24"/>
                <w:szCs w:val="24"/>
              </w:rPr>
              <w:t>Welcome to</w:t>
            </w:r>
            <w:r w:rsidRPr="00FC1E13">
              <w:rPr>
                <w:rFonts w:eastAsia="Arial" w:cs="Arial"/>
                <w:color w:val="auto"/>
                <w:spacing w:val="-1"/>
                <w:sz w:val="24"/>
                <w:szCs w:val="24"/>
              </w:rPr>
              <w:t xml:space="preserve"> </w:t>
            </w:r>
            <w:r w:rsidRPr="00FC1E13">
              <w:rPr>
                <w:rFonts w:eastAsia="Arial" w:cs="Arial"/>
                <w:color w:val="auto"/>
                <w:sz w:val="24"/>
                <w:szCs w:val="24"/>
              </w:rPr>
              <w:t>the</w:t>
            </w:r>
            <w:r w:rsidRPr="00FC1E13">
              <w:rPr>
                <w:rFonts w:eastAsia="Arial" w:cs="Arial"/>
                <w:color w:val="auto"/>
                <w:spacing w:val="-18"/>
                <w:sz w:val="24"/>
                <w:szCs w:val="24"/>
              </w:rPr>
              <w:t xml:space="preserve"> </w:t>
            </w:r>
            <w:r w:rsidRPr="00FC1E13">
              <w:rPr>
                <w:rFonts w:eastAsia="Arial" w:cs="Arial"/>
                <w:color w:val="auto"/>
                <w:sz w:val="24"/>
                <w:szCs w:val="24"/>
              </w:rPr>
              <w:t xml:space="preserve">Fulton County </w:t>
            </w:r>
            <w:r w:rsidRPr="00FC1E13">
              <w:rPr>
                <w:rFonts w:eastAsia="Arial" w:cs="Arial"/>
                <w:color w:val="auto"/>
                <w:w w:val="91"/>
                <w:sz w:val="24"/>
                <w:szCs w:val="24"/>
              </w:rPr>
              <w:t>Drug Court</w:t>
            </w:r>
            <w:r w:rsidR="0092071C">
              <w:rPr>
                <w:rFonts w:eastAsia="Arial" w:cs="Arial"/>
                <w:color w:val="auto"/>
                <w:w w:val="91"/>
                <w:sz w:val="24"/>
                <w:szCs w:val="24"/>
              </w:rPr>
              <w:t xml:space="preserve"> (TLC P</w:t>
            </w:r>
            <w:r w:rsidR="00F86CEE">
              <w:rPr>
                <w:rFonts w:eastAsia="Arial" w:cs="Arial"/>
                <w:color w:val="auto"/>
                <w:w w:val="91"/>
                <w:sz w:val="24"/>
                <w:szCs w:val="24"/>
              </w:rPr>
              <w:t>athway</w:t>
            </w:r>
            <w:r w:rsidR="0092071C">
              <w:rPr>
                <w:rFonts w:eastAsia="Arial" w:cs="Arial"/>
                <w:color w:val="auto"/>
                <w:w w:val="91"/>
                <w:sz w:val="24"/>
                <w:szCs w:val="24"/>
              </w:rPr>
              <w:t>)</w:t>
            </w:r>
            <w:r w:rsidRPr="00FC1E13">
              <w:rPr>
                <w:rFonts w:eastAsia="Arial" w:cs="Arial"/>
                <w:color w:val="auto"/>
                <w:sz w:val="24"/>
                <w:szCs w:val="24"/>
              </w:rPr>
              <w:t xml:space="preserve"> and </w:t>
            </w:r>
            <w:r w:rsidRPr="00FC1E13">
              <w:rPr>
                <w:rFonts w:cs="Arial"/>
                <w:color w:val="auto"/>
                <w:sz w:val="24"/>
                <w:szCs w:val="24"/>
              </w:rPr>
              <w:t>Hope Hall Treatment Center where we strive to provide hope, change, and recovery.  The goal of our treatment program is to see you successfully through treatment for the next 18-24 months. This handbook provides an overview of the program and the requirements for successful completion.</w:t>
            </w:r>
          </w:p>
          <w:p w14:paraId="7A8659BB" w14:textId="18528881" w:rsidR="00C8231C" w:rsidRPr="00FC1E13" w:rsidRDefault="00C8231C" w:rsidP="00F13653">
            <w:pPr>
              <w:spacing w:after="0" w:line="360" w:lineRule="auto"/>
              <w:rPr>
                <w:rFonts w:cs="Arial"/>
                <w:color w:val="auto"/>
                <w:sz w:val="24"/>
                <w:szCs w:val="24"/>
              </w:rPr>
            </w:pPr>
            <w:r w:rsidRPr="00FC1E13">
              <w:rPr>
                <w:color w:val="auto"/>
                <w:sz w:val="24"/>
                <w:szCs w:val="24"/>
              </w:rPr>
              <w:tab/>
            </w:r>
            <w:r w:rsidRPr="00FC1E13">
              <w:rPr>
                <w:rFonts w:cs="Arial"/>
                <w:color w:val="auto"/>
                <w:sz w:val="24"/>
                <w:szCs w:val="24"/>
              </w:rPr>
              <w:t>In this program, you will be given the tools you need to begin the journey towards a changed lifestyle.  Treatment is rooted in the strength of a caring and supportive therapeutic community.  We believe that this atmosphere will facilitate the development of trust and honest communication through which you can grow in self-awareness. Ultimately, this increased understanding can lead to an appreciation for what it means to be a responsible member of the larger community.</w:t>
            </w:r>
          </w:p>
          <w:p w14:paraId="0F2D60FC" w14:textId="77777777" w:rsidR="00C8231C" w:rsidRPr="00EE312B" w:rsidRDefault="00C8231C" w:rsidP="00C8231C">
            <w:pPr>
              <w:spacing w:after="0" w:line="360" w:lineRule="auto"/>
              <w:rPr>
                <w:rFonts w:eastAsia="Arial" w:cs="Arial"/>
                <w:color w:val="231F20"/>
                <w:w w:val="93"/>
                <w:sz w:val="24"/>
                <w:szCs w:val="24"/>
              </w:rPr>
            </w:pPr>
            <w:r w:rsidRPr="00FC1E13">
              <w:rPr>
                <w:rFonts w:eastAsia="Arial" w:cs="Arial"/>
                <w:color w:val="auto"/>
                <w:spacing w:val="-5"/>
                <w:sz w:val="24"/>
                <w:szCs w:val="24"/>
              </w:rPr>
              <w:t>We look f</w:t>
            </w:r>
            <w:r w:rsidRPr="00FC1E13">
              <w:rPr>
                <w:rFonts w:eastAsia="Arial" w:cs="Arial"/>
                <w:color w:val="auto"/>
                <w:sz w:val="24"/>
                <w:szCs w:val="24"/>
              </w:rPr>
              <w:t>orward</w:t>
            </w:r>
            <w:r w:rsidRPr="00FC1E13">
              <w:rPr>
                <w:rFonts w:eastAsia="Arial" w:cs="Arial"/>
                <w:color w:val="auto"/>
                <w:spacing w:val="-27"/>
                <w:sz w:val="24"/>
                <w:szCs w:val="24"/>
              </w:rPr>
              <w:t xml:space="preserve"> </w:t>
            </w:r>
            <w:r w:rsidRPr="00FC1E13">
              <w:rPr>
                <w:rFonts w:eastAsia="Arial" w:cs="Arial"/>
                <w:color w:val="auto"/>
                <w:sz w:val="24"/>
                <w:szCs w:val="24"/>
              </w:rPr>
              <w:t xml:space="preserve">to </w:t>
            </w:r>
            <w:r w:rsidRPr="00FC1E13">
              <w:rPr>
                <w:rFonts w:eastAsia="Arial" w:cs="Arial"/>
                <w:color w:val="auto"/>
                <w:w w:val="94"/>
                <w:sz w:val="24"/>
                <w:szCs w:val="24"/>
              </w:rPr>
              <w:t>supporting</w:t>
            </w:r>
            <w:r w:rsidRPr="00FC1E13">
              <w:rPr>
                <w:rFonts w:eastAsia="Arial" w:cs="Arial"/>
                <w:color w:val="auto"/>
                <w:spacing w:val="26"/>
                <w:w w:val="94"/>
                <w:sz w:val="24"/>
                <w:szCs w:val="24"/>
              </w:rPr>
              <w:t xml:space="preserve"> </w:t>
            </w:r>
            <w:r w:rsidRPr="00FC1E13">
              <w:rPr>
                <w:rFonts w:eastAsia="Arial" w:cs="Arial"/>
                <w:color w:val="auto"/>
                <w:w w:val="94"/>
                <w:sz w:val="24"/>
                <w:szCs w:val="24"/>
              </w:rPr>
              <w:t>you</w:t>
            </w:r>
            <w:r w:rsidRPr="00FC1E13">
              <w:rPr>
                <w:rFonts w:eastAsia="Arial" w:cs="Arial"/>
                <w:color w:val="auto"/>
                <w:spacing w:val="-9"/>
                <w:w w:val="94"/>
                <w:sz w:val="24"/>
                <w:szCs w:val="24"/>
              </w:rPr>
              <w:t xml:space="preserve"> </w:t>
            </w:r>
            <w:r w:rsidRPr="00FC1E13">
              <w:rPr>
                <w:rFonts w:eastAsia="Arial" w:cs="Arial"/>
                <w:color w:val="auto"/>
                <w:sz w:val="24"/>
                <w:szCs w:val="24"/>
              </w:rPr>
              <w:t>in</w:t>
            </w:r>
            <w:r w:rsidRPr="00FC1E13">
              <w:rPr>
                <w:rFonts w:eastAsia="Arial" w:cs="Arial"/>
                <w:color w:val="auto"/>
                <w:spacing w:val="-7"/>
                <w:sz w:val="24"/>
                <w:szCs w:val="24"/>
              </w:rPr>
              <w:t xml:space="preserve"> </w:t>
            </w:r>
            <w:r w:rsidRPr="00FC1E13">
              <w:rPr>
                <w:rFonts w:eastAsia="Arial" w:cs="Arial"/>
                <w:color w:val="auto"/>
                <w:w w:val="93"/>
                <w:sz w:val="24"/>
                <w:szCs w:val="24"/>
              </w:rPr>
              <w:t>your</w:t>
            </w:r>
            <w:r w:rsidRPr="00FC1E13">
              <w:rPr>
                <w:rFonts w:eastAsia="Arial" w:cs="Arial"/>
                <w:color w:val="auto"/>
                <w:spacing w:val="11"/>
                <w:w w:val="93"/>
                <w:sz w:val="24"/>
                <w:szCs w:val="24"/>
              </w:rPr>
              <w:t xml:space="preserve"> </w:t>
            </w:r>
            <w:r w:rsidRPr="00FC1E13">
              <w:rPr>
                <w:rFonts w:eastAsia="Arial" w:cs="Arial"/>
                <w:color w:val="auto"/>
                <w:w w:val="93"/>
                <w:sz w:val="24"/>
                <w:szCs w:val="24"/>
              </w:rPr>
              <w:t>recovery</w:t>
            </w:r>
            <w:r w:rsidRPr="00EE312B">
              <w:rPr>
                <w:rFonts w:eastAsia="Arial" w:cs="Arial"/>
                <w:color w:val="231F20"/>
                <w:w w:val="93"/>
                <w:sz w:val="24"/>
                <w:szCs w:val="24"/>
              </w:rPr>
              <w:t>.</w:t>
            </w:r>
          </w:p>
          <w:p w14:paraId="5AEE555F" w14:textId="77777777" w:rsidR="00C8231C" w:rsidRDefault="00C8231C" w:rsidP="00C8231C">
            <w:pPr>
              <w:pStyle w:val="Heading2"/>
              <w:spacing w:before="0" w:after="0" w:line="360" w:lineRule="auto"/>
              <w:rPr>
                <w:rFonts w:asciiTheme="minorHAnsi" w:eastAsia="Arial" w:hAnsiTheme="minorHAnsi" w:cs="Arial"/>
                <w:color w:val="231F20"/>
                <w:sz w:val="24"/>
                <w:szCs w:val="24"/>
              </w:rPr>
            </w:pPr>
            <w:r w:rsidRPr="00EE312B">
              <w:rPr>
                <w:rFonts w:asciiTheme="minorHAnsi" w:eastAsia="Arial" w:hAnsiTheme="minorHAnsi" w:cs="Arial"/>
                <w:color w:val="231F20"/>
                <w:sz w:val="24"/>
                <w:szCs w:val="24"/>
              </w:rPr>
              <w:t>Sincerely,</w:t>
            </w:r>
          </w:p>
          <w:p w14:paraId="42A334FE" w14:textId="77777777" w:rsidR="00C8231C" w:rsidRPr="00C8231C" w:rsidRDefault="00C8231C" w:rsidP="00C8231C">
            <w:pPr>
              <w:rPr>
                <w:color w:val="75540F" w:themeColor="accent1" w:themeShade="80"/>
                <w:sz w:val="48"/>
                <w:szCs w:val="48"/>
              </w:rPr>
            </w:pPr>
            <w:r w:rsidRPr="00EE312B">
              <w:rPr>
                <w:sz w:val="24"/>
                <w:szCs w:val="24"/>
              </w:rPr>
              <w:tab/>
            </w:r>
            <w:r w:rsidRPr="00C8231C">
              <w:rPr>
                <w:rFonts w:ascii="Juice ITC" w:eastAsia="Arial" w:hAnsi="Juice ITC" w:cs="Arial"/>
                <w:b/>
                <w:bCs/>
                <w:color w:val="75540F" w:themeColor="accent1" w:themeShade="80"/>
                <w:w w:val="84"/>
                <w:sz w:val="48"/>
                <w:szCs w:val="48"/>
              </w:rPr>
              <w:t>The Fulton County Accountability Court Team</w:t>
            </w:r>
          </w:p>
          <w:p w14:paraId="2D8D289F" w14:textId="77777777" w:rsidR="009D2335" w:rsidRDefault="009D2335"/>
        </w:tc>
      </w:tr>
      <w:tr w:rsidR="009D2335" w14:paraId="603A442D" w14:textId="77777777" w:rsidTr="00B32940">
        <w:trPr>
          <w:trHeight w:hRule="exact" w:val="504"/>
        </w:trPr>
        <w:tc>
          <w:tcPr>
            <w:tcW w:w="6192" w:type="dxa"/>
            <w:tcBorders>
              <w:top w:val="nil"/>
              <w:left w:val="nil"/>
              <w:bottom w:val="nil"/>
              <w:right w:val="nil"/>
            </w:tcBorders>
            <w:vAlign w:val="bottom"/>
          </w:tcPr>
          <w:p w14:paraId="3A1CB6A7" w14:textId="663423A0" w:rsidR="009D2335" w:rsidRDefault="0089707F">
            <w:pPr>
              <w:pStyle w:val="NoSpacing"/>
              <w:rPr>
                <w:rStyle w:val="PageNumber"/>
              </w:rPr>
            </w:pPr>
            <w:r>
              <w:rPr>
                <w:rStyle w:val="PageNumber"/>
              </w:rPr>
              <w:t>28</w:t>
            </w:r>
          </w:p>
        </w:tc>
        <w:tc>
          <w:tcPr>
            <w:tcW w:w="864" w:type="dxa"/>
            <w:tcBorders>
              <w:top w:val="nil"/>
              <w:left w:val="nil"/>
              <w:bottom w:val="nil"/>
              <w:right w:val="nil"/>
            </w:tcBorders>
            <w:vAlign w:val="bottom"/>
          </w:tcPr>
          <w:p w14:paraId="7A980A58" w14:textId="77777777" w:rsidR="009D2335" w:rsidRDefault="009D2335">
            <w:pPr>
              <w:pStyle w:val="NoSpacing"/>
            </w:pPr>
          </w:p>
        </w:tc>
        <w:tc>
          <w:tcPr>
            <w:tcW w:w="864" w:type="dxa"/>
            <w:tcBorders>
              <w:top w:val="nil"/>
              <w:left w:val="nil"/>
              <w:bottom w:val="nil"/>
              <w:right w:val="nil"/>
            </w:tcBorders>
            <w:vAlign w:val="bottom"/>
          </w:tcPr>
          <w:p w14:paraId="35D1BE77" w14:textId="77777777" w:rsidR="009D2335" w:rsidRDefault="009D2335">
            <w:pPr>
              <w:pStyle w:val="NoSpacing"/>
            </w:pPr>
          </w:p>
        </w:tc>
        <w:tc>
          <w:tcPr>
            <w:tcW w:w="6192" w:type="dxa"/>
            <w:tcBorders>
              <w:top w:val="nil"/>
              <w:left w:val="nil"/>
              <w:bottom w:val="nil"/>
              <w:right w:val="nil"/>
            </w:tcBorders>
            <w:vAlign w:val="bottom"/>
          </w:tcPr>
          <w:p w14:paraId="4A84B5AB" w14:textId="537A9BB5" w:rsidR="009D2335" w:rsidRDefault="00C8231C">
            <w:pPr>
              <w:pStyle w:val="NoSpacing"/>
              <w:jc w:val="right"/>
              <w:rPr>
                <w:rStyle w:val="PageNumber"/>
              </w:rPr>
            </w:pPr>
            <w:r>
              <w:rPr>
                <w:rStyle w:val="PageNumber"/>
              </w:rPr>
              <w:t>1</w:t>
            </w:r>
          </w:p>
        </w:tc>
      </w:tr>
    </w:tbl>
    <w:p w14:paraId="36565122" w14:textId="77777777" w:rsidR="009D2335" w:rsidRDefault="009D2335">
      <w:pPr>
        <w:pStyle w:val="NoSpacing"/>
      </w:pPr>
    </w:p>
    <w:tbl>
      <w:tblPr>
        <w:tblW w:w="14490" w:type="dxa"/>
        <w:tblLayout w:type="fixed"/>
        <w:tblCellMar>
          <w:left w:w="0" w:type="dxa"/>
          <w:right w:w="0" w:type="dxa"/>
        </w:tblCellMar>
        <w:tblLook w:val="04A0" w:firstRow="1" w:lastRow="0" w:firstColumn="1" w:lastColumn="0" w:noHBand="0" w:noVBand="1"/>
        <w:tblDescription w:val="Page layout for 2 interior booklet pages"/>
      </w:tblPr>
      <w:tblGrid>
        <w:gridCol w:w="6012"/>
        <w:gridCol w:w="1098"/>
        <w:gridCol w:w="1080"/>
        <w:gridCol w:w="6300"/>
      </w:tblGrid>
      <w:tr w:rsidR="009D2335" w14:paraId="6E4F2B12" w14:textId="77777777" w:rsidTr="00283D86">
        <w:trPr>
          <w:trHeight w:hRule="exact" w:val="9792"/>
        </w:trPr>
        <w:tc>
          <w:tcPr>
            <w:tcW w:w="6012" w:type="dxa"/>
          </w:tcPr>
          <w:p w14:paraId="28735693" w14:textId="6183EFBA" w:rsidR="009D2335" w:rsidRPr="00FC1E13" w:rsidRDefault="00FC1E13" w:rsidP="00974181">
            <w:pPr>
              <w:pStyle w:val="Heading1"/>
              <w:spacing w:after="240"/>
              <w:rPr>
                <w:color w:val="75540F" w:themeColor="accent1" w:themeShade="80"/>
              </w:rPr>
            </w:pPr>
            <w:r>
              <w:rPr>
                <w:color w:val="75540F" w:themeColor="accent1" w:themeShade="80"/>
              </w:rPr>
              <w:t>The Basics</w:t>
            </w:r>
          </w:p>
          <w:p w14:paraId="3DF73876" w14:textId="7C4385D4" w:rsidR="00FC1E13" w:rsidRPr="00FC1E13" w:rsidRDefault="00FC1E13" w:rsidP="00FB5921">
            <w:pPr>
              <w:ind w:left="100" w:right="-20"/>
              <w:rPr>
                <w:rFonts w:eastAsia="Arial" w:cs="Arial"/>
                <w:color w:val="auto"/>
                <w:spacing w:val="-5"/>
                <w:sz w:val="24"/>
                <w:szCs w:val="24"/>
              </w:rPr>
            </w:pPr>
            <w:r w:rsidRPr="00FC1E13">
              <w:rPr>
                <w:rFonts w:eastAsia="Arial" w:cs="Arial"/>
                <w:color w:val="auto"/>
                <w:spacing w:val="-4"/>
                <w:w w:val="90"/>
                <w:sz w:val="24"/>
                <w:szCs w:val="24"/>
              </w:rPr>
              <w:t>Thi</w:t>
            </w:r>
            <w:r w:rsidRPr="00FC1E13">
              <w:rPr>
                <w:rFonts w:eastAsia="Arial" w:cs="Arial"/>
                <w:color w:val="auto"/>
                <w:w w:val="90"/>
                <w:sz w:val="24"/>
                <w:szCs w:val="24"/>
              </w:rPr>
              <w:t>s</w:t>
            </w:r>
            <w:r w:rsidRPr="00FC1E13">
              <w:rPr>
                <w:rFonts w:eastAsia="Arial" w:cs="Arial"/>
                <w:color w:val="auto"/>
                <w:spacing w:val="-18"/>
                <w:w w:val="90"/>
                <w:sz w:val="24"/>
                <w:szCs w:val="24"/>
              </w:rPr>
              <w:t xml:space="preserve"> </w:t>
            </w:r>
            <w:r w:rsidRPr="00FC1E13">
              <w:rPr>
                <w:rFonts w:eastAsia="Arial" w:cs="Arial"/>
                <w:color w:val="auto"/>
                <w:spacing w:val="-4"/>
                <w:w w:val="90"/>
                <w:sz w:val="24"/>
                <w:szCs w:val="24"/>
              </w:rPr>
              <w:t>handboo</w:t>
            </w:r>
            <w:r w:rsidRPr="00FC1E13">
              <w:rPr>
                <w:rFonts w:eastAsia="Arial" w:cs="Arial"/>
                <w:color w:val="auto"/>
                <w:w w:val="90"/>
                <w:sz w:val="24"/>
                <w:szCs w:val="24"/>
              </w:rPr>
              <w:t>k</w:t>
            </w:r>
            <w:r w:rsidRPr="00FC1E13">
              <w:rPr>
                <w:rFonts w:eastAsia="Arial" w:cs="Arial"/>
                <w:color w:val="auto"/>
                <w:spacing w:val="10"/>
                <w:w w:val="90"/>
                <w:sz w:val="24"/>
                <w:szCs w:val="24"/>
              </w:rPr>
              <w:t xml:space="preserve"> </w:t>
            </w:r>
            <w:r w:rsidRPr="00FC1E13">
              <w:rPr>
                <w:rFonts w:eastAsia="Arial" w:cs="Arial"/>
                <w:color w:val="auto"/>
                <w:spacing w:val="-4"/>
                <w:w w:val="90"/>
                <w:sz w:val="24"/>
                <w:szCs w:val="24"/>
              </w:rPr>
              <w:t>describe</w:t>
            </w:r>
            <w:r w:rsidRPr="00FC1E13">
              <w:rPr>
                <w:rFonts w:eastAsia="Arial" w:cs="Arial"/>
                <w:color w:val="auto"/>
                <w:w w:val="90"/>
                <w:sz w:val="24"/>
                <w:szCs w:val="24"/>
              </w:rPr>
              <w:t xml:space="preserve">s the </w:t>
            </w:r>
            <w:r w:rsidR="00F86CEE">
              <w:rPr>
                <w:rFonts w:eastAsia="Arial" w:cs="Arial"/>
                <w:color w:val="auto"/>
                <w:w w:val="90"/>
                <w:sz w:val="24"/>
                <w:szCs w:val="24"/>
              </w:rPr>
              <w:t>TLC Pathway</w:t>
            </w:r>
            <w:r w:rsidRPr="00FC1E13">
              <w:rPr>
                <w:rFonts w:eastAsia="Arial" w:cs="Arial"/>
                <w:color w:val="auto"/>
                <w:w w:val="72"/>
                <w:sz w:val="24"/>
                <w:szCs w:val="24"/>
              </w:rPr>
              <w:t>,</w:t>
            </w:r>
            <w:r w:rsidRPr="00FC1E13">
              <w:rPr>
                <w:rFonts w:eastAsia="Arial" w:cs="Arial"/>
                <w:color w:val="auto"/>
                <w:spacing w:val="5"/>
                <w:w w:val="72"/>
                <w:sz w:val="24"/>
                <w:szCs w:val="24"/>
              </w:rPr>
              <w:t xml:space="preserve"> </w:t>
            </w:r>
            <w:r w:rsidRPr="00FC1E13">
              <w:rPr>
                <w:rFonts w:eastAsia="Arial" w:cs="Arial"/>
                <w:color w:val="auto"/>
                <w:spacing w:val="-5"/>
                <w:w w:val="93"/>
                <w:sz w:val="24"/>
                <w:szCs w:val="24"/>
              </w:rPr>
              <w:t>ou</w:t>
            </w:r>
            <w:r w:rsidRPr="00FC1E13">
              <w:rPr>
                <w:rFonts w:eastAsia="Arial" w:cs="Arial"/>
                <w:color w:val="auto"/>
                <w:w w:val="93"/>
                <w:sz w:val="24"/>
                <w:szCs w:val="24"/>
              </w:rPr>
              <w:t>r</w:t>
            </w:r>
            <w:r w:rsidRPr="00FC1E13">
              <w:rPr>
                <w:rFonts w:eastAsia="Arial" w:cs="Arial"/>
                <w:color w:val="auto"/>
                <w:spacing w:val="-3"/>
                <w:w w:val="93"/>
                <w:sz w:val="24"/>
                <w:szCs w:val="24"/>
              </w:rPr>
              <w:t xml:space="preserve"> </w:t>
            </w:r>
            <w:r w:rsidRPr="00FC1E13">
              <w:rPr>
                <w:rFonts w:eastAsia="Arial" w:cs="Arial"/>
                <w:color w:val="auto"/>
                <w:spacing w:val="-5"/>
                <w:w w:val="93"/>
                <w:sz w:val="24"/>
                <w:szCs w:val="24"/>
              </w:rPr>
              <w:t>expectation</w:t>
            </w:r>
            <w:r w:rsidRPr="00FC1E13">
              <w:rPr>
                <w:rFonts w:eastAsia="Arial" w:cs="Arial"/>
                <w:color w:val="auto"/>
                <w:w w:val="93"/>
                <w:sz w:val="24"/>
                <w:szCs w:val="24"/>
              </w:rPr>
              <w:t xml:space="preserve">s </w:t>
            </w:r>
            <w:r w:rsidRPr="00FC1E13">
              <w:rPr>
                <w:rFonts w:eastAsia="Arial" w:cs="Arial"/>
                <w:color w:val="auto"/>
                <w:spacing w:val="-5"/>
                <w:sz w:val="24"/>
                <w:szCs w:val="24"/>
              </w:rPr>
              <w:t>o</w:t>
            </w:r>
            <w:r w:rsidRPr="00FC1E13">
              <w:rPr>
                <w:rFonts w:eastAsia="Arial" w:cs="Arial"/>
                <w:color w:val="auto"/>
                <w:sz w:val="24"/>
                <w:szCs w:val="24"/>
              </w:rPr>
              <w:t>f</w:t>
            </w:r>
            <w:r w:rsidRPr="00FC1E13">
              <w:rPr>
                <w:rFonts w:eastAsia="Arial" w:cs="Arial"/>
                <w:color w:val="auto"/>
                <w:spacing w:val="-18"/>
                <w:sz w:val="24"/>
                <w:szCs w:val="24"/>
              </w:rPr>
              <w:t xml:space="preserve"> </w:t>
            </w:r>
            <w:r w:rsidRPr="00FC1E13">
              <w:rPr>
                <w:rFonts w:eastAsia="Arial" w:cs="Arial"/>
                <w:color w:val="auto"/>
                <w:spacing w:val="-4"/>
                <w:w w:val="89"/>
                <w:sz w:val="24"/>
                <w:szCs w:val="24"/>
              </w:rPr>
              <w:t>you</w:t>
            </w:r>
            <w:r w:rsidRPr="00FC1E13">
              <w:rPr>
                <w:rFonts w:eastAsia="Arial" w:cs="Arial"/>
                <w:color w:val="auto"/>
                <w:w w:val="89"/>
                <w:sz w:val="24"/>
                <w:szCs w:val="24"/>
              </w:rPr>
              <w:t>,</w:t>
            </w:r>
            <w:r w:rsidRPr="00FC1E13">
              <w:rPr>
                <w:rFonts w:eastAsia="Arial" w:cs="Arial"/>
                <w:color w:val="auto"/>
                <w:spacing w:val="-4"/>
                <w:w w:val="89"/>
                <w:sz w:val="24"/>
                <w:szCs w:val="24"/>
              </w:rPr>
              <w:t xml:space="preserve"> an</w:t>
            </w:r>
            <w:r w:rsidRPr="00FC1E13">
              <w:rPr>
                <w:rFonts w:eastAsia="Arial" w:cs="Arial"/>
                <w:color w:val="auto"/>
                <w:w w:val="89"/>
                <w:sz w:val="24"/>
                <w:szCs w:val="24"/>
              </w:rPr>
              <w:t xml:space="preserve">d </w:t>
            </w:r>
            <w:r w:rsidRPr="00FC1E13">
              <w:rPr>
                <w:rFonts w:eastAsia="Arial" w:cs="Arial"/>
                <w:color w:val="auto"/>
                <w:spacing w:val="-5"/>
                <w:sz w:val="24"/>
                <w:szCs w:val="24"/>
              </w:rPr>
              <w:t>requireme</w:t>
            </w:r>
            <w:r w:rsidRPr="00FC1E13">
              <w:rPr>
                <w:rFonts w:eastAsia="Arial" w:cs="Arial"/>
                <w:color w:val="auto"/>
                <w:spacing w:val="-7"/>
                <w:sz w:val="24"/>
                <w:szCs w:val="24"/>
              </w:rPr>
              <w:t>n</w:t>
            </w:r>
            <w:r w:rsidRPr="00FC1E13">
              <w:rPr>
                <w:rFonts w:eastAsia="Arial" w:cs="Arial"/>
                <w:color w:val="auto"/>
                <w:spacing w:val="-5"/>
                <w:sz w:val="24"/>
                <w:szCs w:val="24"/>
              </w:rPr>
              <w:t>ts</w:t>
            </w:r>
            <w:r w:rsidRPr="00FC1E13">
              <w:rPr>
                <w:rFonts w:eastAsia="Arial" w:cs="Arial"/>
                <w:color w:val="auto"/>
                <w:sz w:val="24"/>
                <w:szCs w:val="24"/>
              </w:rPr>
              <w:t xml:space="preserve"> </w:t>
            </w:r>
            <w:r w:rsidRPr="00FC1E13">
              <w:rPr>
                <w:rFonts w:eastAsia="Arial" w:cs="Arial"/>
                <w:color w:val="auto"/>
                <w:spacing w:val="-9"/>
                <w:sz w:val="24"/>
                <w:szCs w:val="24"/>
              </w:rPr>
              <w:t>f</w:t>
            </w:r>
            <w:r w:rsidRPr="00FC1E13">
              <w:rPr>
                <w:rFonts w:eastAsia="Arial" w:cs="Arial"/>
                <w:color w:val="auto"/>
                <w:spacing w:val="-5"/>
                <w:sz w:val="24"/>
                <w:szCs w:val="24"/>
              </w:rPr>
              <w:t>o</w:t>
            </w:r>
            <w:r w:rsidRPr="00FC1E13">
              <w:rPr>
                <w:rFonts w:eastAsia="Arial" w:cs="Arial"/>
                <w:color w:val="auto"/>
                <w:sz w:val="24"/>
                <w:szCs w:val="24"/>
              </w:rPr>
              <w:t>r</w:t>
            </w:r>
            <w:r w:rsidRPr="00FC1E13">
              <w:rPr>
                <w:rFonts w:eastAsia="Arial" w:cs="Arial"/>
                <w:color w:val="auto"/>
                <w:spacing w:val="-14"/>
                <w:sz w:val="24"/>
                <w:szCs w:val="24"/>
              </w:rPr>
              <w:t xml:space="preserve"> </w:t>
            </w:r>
            <w:r w:rsidRPr="00FC1E13">
              <w:rPr>
                <w:rFonts w:eastAsia="Arial" w:cs="Arial"/>
                <w:color w:val="auto"/>
                <w:spacing w:val="-5"/>
                <w:w w:val="93"/>
                <w:sz w:val="24"/>
                <w:szCs w:val="24"/>
              </w:rPr>
              <w:t>you</w:t>
            </w:r>
            <w:r w:rsidRPr="00FC1E13">
              <w:rPr>
                <w:rFonts w:eastAsia="Arial" w:cs="Arial"/>
                <w:color w:val="auto"/>
                <w:w w:val="93"/>
                <w:sz w:val="24"/>
                <w:szCs w:val="24"/>
              </w:rPr>
              <w:t>r</w:t>
            </w:r>
            <w:r w:rsidRPr="00FC1E13">
              <w:rPr>
                <w:rFonts w:eastAsia="Arial" w:cs="Arial"/>
                <w:color w:val="auto"/>
                <w:spacing w:val="-1"/>
                <w:w w:val="93"/>
                <w:sz w:val="24"/>
                <w:szCs w:val="24"/>
              </w:rPr>
              <w:t xml:space="preserve"> </w:t>
            </w:r>
            <w:r w:rsidRPr="00FC1E13">
              <w:rPr>
                <w:rFonts w:eastAsia="Arial" w:cs="Arial"/>
                <w:color w:val="auto"/>
                <w:spacing w:val="-5"/>
                <w:w w:val="93"/>
                <w:sz w:val="24"/>
                <w:szCs w:val="24"/>
              </w:rPr>
              <w:t>successfu</w:t>
            </w:r>
            <w:r w:rsidRPr="00FC1E13">
              <w:rPr>
                <w:rFonts w:eastAsia="Arial" w:cs="Arial"/>
                <w:color w:val="auto"/>
                <w:w w:val="93"/>
                <w:sz w:val="24"/>
                <w:szCs w:val="24"/>
              </w:rPr>
              <w:t>l</w:t>
            </w:r>
            <w:r w:rsidRPr="00FC1E13">
              <w:rPr>
                <w:rFonts w:eastAsia="Arial" w:cs="Arial"/>
                <w:color w:val="auto"/>
                <w:spacing w:val="-1"/>
                <w:w w:val="93"/>
                <w:sz w:val="24"/>
                <w:szCs w:val="24"/>
              </w:rPr>
              <w:t xml:space="preserve"> </w:t>
            </w:r>
            <w:r w:rsidRPr="00FC1E13">
              <w:rPr>
                <w:rFonts w:eastAsia="Arial" w:cs="Arial"/>
                <w:color w:val="auto"/>
                <w:spacing w:val="-5"/>
                <w:sz w:val="24"/>
                <w:szCs w:val="24"/>
              </w:rPr>
              <w:t>completion.</w:t>
            </w:r>
          </w:p>
          <w:p w14:paraId="71C84714" w14:textId="15378115" w:rsidR="00FC1E13" w:rsidRPr="00974181" w:rsidRDefault="00FC1E13" w:rsidP="0059636A">
            <w:pPr>
              <w:spacing w:after="0"/>
              <w:ind w:left="101" w:right="-14"/>
              <w:rPr>
                <w:rFonts w:eastAsia="Arial" w:cs="Arial"/>
                <w:color w:val="75540F" w:themeColor="accent1" w:themeShade="80"/>
                <w:sz w:val="24"/>
                <w:szCs w:val="24"/>
              </w:rPr>
            </w:pPr>
            <w:r w:rsidRPr="00974181">
              <w:rPr>
                <w:rFonts w:eastAsia="Arial" w:cs="Arial"/>
                <w:color w:val="75540F" w:themeColor="accent1" w:themeShade="80"/>
                <w:w w:val="79"/>
                <w:sz w:val="36"/>
                <w:szCs w:val="36"/>
              </w:rPr>
              <w:t>What</w:t>
            </w:r>
          </w:p>
          <w:p w14:paraId="2B5BB33E" w14:textId="119885CA" w:rsidR="00FC1E13" w:rsidRPr="00FC1E13" w:rsidRDefault="00FC1E13" w:rsidP="00FB5921">
            <w:pPr>
              <w:ind w:left="360" w:right="492"/>
              <w:rPr>
                <w:rFonts w:eastAsia="Arial" w:cs="Arial"/>
                <w:sz w:val="24"/>
                <w:szCs w:val="24"/>
              </w:rPr>
            </w:pPr>
            <w:r w:rsidRPr="00FC1E13">
              <w:rPr>
                <w:rFonts w:eastAsia="Arial" w:cs="Arial"/>
                <w:color w:val="231F20"/>
                <w:spacing w:val="-5"/>
                <w:w w:val="91"/>
                <w:sz w:val="24"/>
                <w:szCs w:val="24"/>
              </w:rPr>
              <w:t xml:space="preserve">The </w:t>
            </w:r>
            <w:r w:rsidR="00B36BD4">
              <w:rPr>
                <w:rFonts w:eastAsia="Arial" w:cs="Arial"/>
                <w:color w:val="231F20"/>
                <w:spacing w:val="-5"/>
                <w:w w:val="91"/>
                <w:sz w:val="24"/>
                <w:szCs w:val="24"/>
              </w:rPr>
              <w:t>TLC Pathway</w:t>
            </w:r>
            <w:r w:rsidRPr="00FC1E13">
              <w:rPr>
                <w:rFonts w:eastAsia="Arial" w:cs="Arial"/>
                <w:color w:val="231F20"/>
                <w:spacing w:val="-5"/>
                <w:w w:val="91"/>
                <w:sz w:val="24"/>
                <w:szCs w:val="24"/>
              </w:rPr>
              <w:t xml:space="preserve"> has </w:t>
            </w:r>
            <w:r w:rsidR="00F86CEE">
              <w:rPr>
                <w:rFonts w:eastAsia="Arial" w:cs="Arial"/>
                <w:color w:val="231F20"/>
                <w:spacing w:val="-5"/>
                <w:w w:val="91"/>
                <w:sz w:val="24"/>
                <w:szCs w:val="24"/>
              </w:rPr>
              <w:t>five</w:t>
            </w:r>
            <w:r w:rsidRPr="00FC1E13">
              <w:rPr>
                <w:rFonts w:eastAsia="Arial" w:cs="Arial"/>
                <w:color w:val="231F20"/>
                <w:spacing w:val="9"/>
                <w:w w:val="91"/>
                <w:sz w:val="24"/>
                <w:szCs w:val="24"/>
              </w:rPr>
              <w:t xml:space="preserve"> </w:t>
            </w:r>
            <w:r w:rsidRPr="00FC1E13">
              <w:rPr>
                <w:rFonts w:eastAsia="Arial" w:cs="Arial"/>
                <w:color w:val="231F20"/>
                <w:spacing w:val="-5"/>
                <w:w w:val="91"/>
                <w:sz w:val="24"/>
                <w:szCs w:val="24"/>
              </w:rPr>
              <w:t>phase</w:t>
            </w:r>
            <w:r w:rsidRPr="00FC1E13">
              <w:rPr>
                <w:rFonts w:eastAsia="Arial" w:cs="Arial"/>
                <w:color w:val="231F20"/>
                <w:w w:val="91"/>
                <w:sz w:val="24"/>
                <w:szCs w:val="24"/>
              </w:rPr>
              <w:t>s</w:t>
            </w:r>
            <w:r w:rsidRPr="00FC1E13">
              <w:rPr>
                <w:rFonts w:eastAsia="Arial" w:cs="Arial"/>
                <w:color w:val="231F20"/>
                <w:spacing w:val="-10"/>
                <w:w w:val="91"/>
                <w:sz w:val="24"/>
                <w:szCs w:val="24"/>
              </w:rPr>
              <w:t xml:space="preserve"> </w:t>
            </w:r>
            <w:r w:rsidRPr="00FC1E13">
              <w:rPr>
                <w:rFonts w:eastAsia="Arial" w:cs="Arial"/>
                <w:color w:val="231F20"/>
                <w:spacing w:val="-5"/>
                <w:w w:val="91"/>
                <w:sz w:val="24"/>
                <w:szCs w:val="24"/>
              </w:rPr>
              <w:t>an</w:t>
            </w:r>
            <w:r w:rsidRPr="00FC1E13">
              <w:rPr>
                <w:rFonts w:eastAsia="Arial" w:cs="Arial"/>
                <w:color w:val="231F20"/>
                <w:w w:val="91"/>
                <w:sz w:val="24"/>
                <w:szCs w:val="24"/>
              </w:rPr>
              <w:t>d</w:t>
            </w:r>
            <w:r w:rsidRPr="00FC1E13">
              <w:rPr>
                <w:rFonts w:eastAsia="Arial" w:cs="Arial"/>
                <w:color w:val="231F20"/>
                <w:spacing w:val="-9"/>
                <w:w w:val="91"/>
                <w:sz w:val="24"/>
                <w:szCs w:val="24"/>
              </w:rPr>
              <w:t xml:space="preserve"> </w:t>
            </w:r>
            <w:r w:rsidRPr="00FC1E13">
              <w:rPr>
                <w:rFonts w:eastAsia="Arial" w:cs="Arial"/>
                <w:color w:val="231F20"/>
                <w:spacing w:val="-5"/>
                <w:w w:val="91"/>
                <w:sz w:val="24"/>
                <w:szCs w:val="24"/>
              </w:rPr>
              <w:t>ta</w:t>
            </w:r>
            <w:r w:rsidRPr="00FC1E13">
              <w:rPr>
                <w:rFonts w:eastAsia="Arial" w:cs="Arial"/>
                <w:color w:val="231F20"/>
                <w:spacing w:val="-10"/>
                <w:w w:val="91"/>
                <w:sz w:val="24"/>
                <w:szCs w:val="24"/>
              </w:rPr>
              <w:t>k</w:t>
            </w:r>
            <w:r w:rsidRPr="00FC1E13">
              <w:rPr>
                <w:rFonts w:eastAsia="Arial" w:cs="Arial"/>
                <w:color w:val="231F20"/>
                <w:spacing w:val="-5"/>
                <w:w w:val="91"/>
                <w:sz w:val="24"/>
                <w:szCs w:val="24"/>
              </w:rPr>
              <w:t>e</w:t>
            </w:r>
            <w:r w:rsidRPr="00FC1E13">
              <w:rPr>
                <w:rFonts w:eastAsia="Arial" w:cs="Arial"/>
                <w:color w:val="231F20"/>
                <w:w w:val="91"/>
                <w:sz w:val="24"/>
                <w:szCs w:val="24"/>
              </w:rPr>
              <w:t>s</w:t>
            </w:r>
            <w:r w:rsidRPr="00FC1E13">
              <w:rPr>
                <w:rFonts w:eastAsia="Arial" w:cs="Arial"/>
                <w:color w:val="231F20"/>
                <w:spacing w:val="16"/>
                <w:w w:val="91"/>
                <w:sz w:val="24"/>
                <w:szCs w:val="24"/>
              </w:rPr>
              <w:t xml:space="preserve"> </w:t>
            </w:r>
            <w:r w:rsidRPr="00FC1E13">
              <w:rPr>
                <w:rFonts w:eastAsia="Arial" w:cs="Arial"/>
                <w:color w:val="231F20"/>
                <w:w w:val="91"/>
                <w:sz w:val="24"/>
                <w:szCs w:val="24"/>
              </w:rPr>
              <w:t>an</w:t>
            </w:r>
            <w:r w:rsidRPr="00FC1E13">
              <w:rPr>
                <w:rFonts w:eastAsia="Arial" w:cs="Arial"/>
                <w:color w:val="231F20"/>
                <w:spacing w:val="-12"/>
                <w:w w:val="91"/>
                <w:sz w:val="24"/>
                <w:szCs w:val="24"/>
              </w:rPr>
              <w:t xml:space="preserve"> </w:t>
            </w:r>
            <w:r w:rsidRPr="00FC1E13">
              <w:rPr>
                <w:rFonts w:eastAsia="Arial" w:cs="Arial"/>
                <w:color w:val="231F20"/>
                <w:spacing w:val="-5"/>
                <w:w w:val="91"/>
                <w:sz w:val="24"/>
                <w:szCs w:val="24"/>
              </w:rPr>
              <w:t>average</w:t>
            </w:r>
            <w:r w:rsidRPr="00FC1E13">
              <w:rPr>
                <w:rFonts w:eastAsia="Arial" w:cs="Arial"/>
                <w:color w:val="231F20"/>
                <w:spacing w:val="19"/>
                <w:w w:val="91"/>
                <w:sz w:val="24"/>
                <w:szCs w:val="24"/>
              </w:rPr>
              <w:t xml:space="preserve"> of 18 to 24 months </w:t>
            </w:r>
            <w:r w:rsidRPr="00FC1E13">
              <w:rPr>
                <w:rFonts w:eastAsia="Arial" w:cs="Arial"/>
                <w:color w:val="231F20"/>
                <w:spacing w:val="-5"/>
                <w:w w:val="102"/>
                <w:sz w:val="24"/>
                <w:szCs w:val="24"/>
              </w:rPr>
              <w:t xml:space="preserve">to </w:t>
            </w:r>
            <w:r w:rsidRPr="00FC1E13">
              <w:rPr>
                <w:rFonts w:eastAsia="Arial" w:cs="Arial"/>
                <w:color w:val="231F20"/>
                <w:spacing w:val="-5"/>
                <w:w w:val="91"/>
                <w:sz w:val="24"/>
                <w:szCs w:val="24"/>
              </w:rPr>
              <w:t>complete</w:t>
            </w:r>
            <w:r w:rsidRPr="00FC1E13">
              <w:rPr>
                <w:rFonts w:eastAsia="Arial" w:cs="Arial"/>
                <w:color w:val="231F20"/>
                <w:w w:val="91"/>
                <w:sz w:val="24"/>
                <w:szCs w:val="24"/>
              </w:rPr>
              <w:t>.</w:t>
            </w:r>
            <w:r w:rsidRPr="00FC1E13">
              <w:rPr>
                <w:rFonts w:eastAsia="Arial" w:cs="Arial"/>
                <w:color w:val="231F20"/>
                <w:spacing w:val="-1"/>
                <w:w w:val="91"/>
                <w:sz w:val="24"/>
                <w:szCs w:val="24"/>
              </w:rPr>
              <w:t xml:space="preserve">  It is an opportunity for recovery, treatment, and growth instead of jail or prison time. </w:t>
            </w:r>
          </w:p>
          <w:p w14:paraId="7F71AE93" w14:textId="1F6BD0D1" w:rsidR="00974181" w:rsidRDefault="00974181" w:rsidP="00FB5921">
            <w:pPr>
              <w:spacing w:after="0"/>
              <w:ind w:left="101" w:right="-14"/>
              <w:rPr>
                <w:rFonts w:eastAsia="Arial" w:cs="Arial"/>
                <w:color w:val="75540F" w:themeColor="accent1" w:themeShade="80"/>
                <w:w w:val="76"/>
                <w:sz w:val="36"/>
                <w:szCs w:val="36"/>
              </w:rPr>
            </w:pPr>
            <w:r>
              <w:rPr>
                <w:rFonts w:eastAsia="Arial" w:cs="Arial"/>
                <w:color w:val="75540F" w:themeColor="accent1" w:themeShade="80"/>
                <w:w w:val="76"/>
                <w:sz w:val="36"/>
                <w:szCs w:val="36"/>
              </w:rPr>
              <w:t>Why</w:t>
            </w:r>
          </w:p>
          <w:p w14:paraId="5A625878" w14:textId="2FD971C6" w:rsidR="00FC1E13" w:rsidRPr="00FC1E13" w:rsidRDefault="00FC1E13" w:rsidP="00FB5921">
            <w:pPr>
              <w:ind w:left="360" w:right="-20"/>
              <w:rPr>
                <w:rFonts w:eastAsia="Arial" w:cs="Arial"/>
                <w:sz w:val="24"/>
                <w:szCs w:val="24"/>
              </w:rPr>
            </w:pPr>
            <w:r w:rsidRPr="00FC1E13">
              <w:rPr>
                <w:rFonts w:eastAsia="Arial" w:cs="Arial"/>
                <w:color w:val="231F20"/>
                <w:w w:val="88"/>
                <w:sz w:val="24"/>
                <w:szCs w:val="24"/>
              </w:rPr>
              <w:t>You</w:t>
            </w:r>
            <w:r w:rsidRPr="00FC1E13">
              <w:rPr>
                <w:rFonts w:eastAsia="Arial" w:cs="Arial"/>
                <w:color w:val="231F20"/>
                <w:spacing w:val="-17"/>
                <w:w w:val="88"/>
                <w:sz w:val="24"/>
                <w:szCs w:val="24"/>
              </w:rPr>
              <w:t xml:space="preserve"> </w:t>
            </w:r>
            <w:r w:rsidRPr="00FC1E13">
              <w:rPr>
                <w:rFonts w:eastAsia="Arial" w:cs="Arial"/>
                <w:color w:val="231F20"/>
                <w:w w:val="88"/>
                <w:sz w:val="24"/>
                <w:szCs w:val="24"/>
              </w:rPr>
              <w:t>have</w:t>
            </w:r>
            <w:r w:rsidRPr="00FC1E13">
              <w:rPr>
                <w:rFonts w:eastAsia="Arial" w:cs="Arial"/>
                <w:color w:val="231F20"/>
                <w:spacing w:val="14"/>
                <w:w w:val="88"/>
                <w:sz w:val="24"/>
                <w:szCs w:val="24"/>
              </w:rPr>
              <w:t xml:space="preserve"> </w:t>
            </w:r>
            <w:r w:rsidRPr="00FC1E13">
              <w:rPr>
                <w:rFonts w:eastAsia="Arial" w:cs="Arial"/>
                <w:color w:val="231F20"/>
                <w:w w:val="88"/>
                <w:sz w:val="24"/>
                <w:szCs w:val="24"/>
              </w:rPr>
              <w:t>been</w:t>
            </w:r>
            <w:r w:rsidRPr="00FC1E13">
              <w:rPr>
                <w:rFonts w:eastAsia="Arial" w:cs="Arial"/>
                <w:color w:val="231F20"/>
                <w:spacing w:val="15"/>
                <w:w w:val="88"/>
                <w:sz w:val="24"/>
                <w:szCs w:val="24"/>
              </w:rPr>
              <w:t xml:space="preserve"> </w:t>
            </w:r>
            <w:r w:rsidRPr="00FC1E13">
              <w:rPr>
                <w:rFonts w:eastAsia="Arial" w:cs="Arial"/>
                <w:color w:val="231F20"/>
                <w:w w:val="88"/>
                <w:sz w:val="24"/>
                <w:szCs w:val="24"/>
              </w:rPr>
              <w:t xml:space="preserve">accepted into the </w:t>
            </w:r>
            <w:r w:rsidR="00F86CEE">
              <w:rPr>
                <w:rFonts w:eastAsia="Arial" w:cs="Arial"/>
                <w:color w:val="231F20"/>
                <w:w w:val="88"/>
                <w:sz w:val="24"/>
                <w:szCs w:val="24"/>
              </w:rPr>
              <w:t>TLC Pathway</w:t>
            </w:r>
            <w:r w:rsidRPr="00FC1E13">
              <w:rPr>
                <w:rFonts w:eastAsia="Arial" w:cs="Arial"/>
                <w:color w:val="231F20"/>
                <w:spacing w:val="17"/>
                <w:w w:val="72"/>
                <w:sz w:val="24"/>
                <w:szCs w:val="24"/>
              </w:rPr>
              <w:t xml:space="preserve"> </w:t>
            </w:r>
            <w:r w:rsidRPr="00FC1E13">
              <w:rPr>
                <w:rFonts w:eastAsia="Arial" w:cs="Arial"/>
                <w:color w:val="231F20"/>
                <w:w w:val="90"/>
                <w:sz w:val="24"/>
                <w:szCs w:val="24"/>
              </w:rPr>
              <w:t>because</w:t>
            </w:r>
            <w:r w:rsidRPr="00FC1E13">
              <w:rPr>
                <w:rFonts w:eastAsia="Arial" w:cs="Arial"/>
                <w:color w:val="231F20"/>
                <w:spacing w:val="3"/>
                <w:w w:val="90"/>
                <w:sz w:val="24"/>
                <w:szCs w:val="24"/>
              </w:rPr>
              <w:t xml:space="preserve"> </w:t>
            </w:r>
            <w:r w:rsidRPr="00FC1E13">
              <w:rPr>
                <w:rFonts w:eastAsia="Arial" w:cs="Arial"/>
                <w:color w:val="231F20"/>
                <w:sz w:val="24"/>
                <w:szCs w:val="24"/>
              </w:rPr>
              <w:t>of</w:t>
            </w:r>
            <w:r w:rsidRPr="00FC1E13">
              <w:rPr>
                <w:rFonts w:eastAsia="Arial" w:cs="Arial"/>
                <w:color w:val="231F20"/>
                <w:spacing w:val="-8"/>
                <w:sz w:val="24"/>
                <w:szCs w:val="24"/>
              </w:rPr>
              <w:t xml:space="preserve"> </w:t>
            </w:r>
            <w:r w:rsidRPr="00FC1E13">
              <w:rPr>
                <w:rFonts w:eastAsia="Arial" w:cs="Arial"/>
                <w:color w:val="231F20"/>
                <w:w w:val="95"/>
                <w:sz w:val="24"/>
                <w:szCs w:val="24"/>
              </w:rPr>
              <w:t>your</w:t>
            </w:r>
            <w:r w:rsidRPr="00FC1E13">
              <w:rPr>
                <w:rFonts w:eastAsia="Arial" w:cs="Arial"/>
                <w:color w:val="231F20"/>
                <w:spacing w:val="-1"/>
                <w:w w:val="95"/>
                <w:sz w:val="24"/>
                <w:szCs w:val="24"/>
              </w:rPr>
              <w:t xml:space="preserve"> </w:t>
            </w:r>
            <w:r w:rsidRPr="00FC1E13">
              <w:rPr>
                <w:rFonts w:eastAsia="Arial" w:cs="Arial"/>
                <w:color w:val="231F20"/>
                <w:sz w:val="24"/>
                <w:szCs w:val="24"/>
              </w:rPr>
              <w:t>prior encounters with</w:t>
            </w:r>
            <w:r w:rsidRPr="00FC1E13">
              <w:rPr>
                <w:rFonts w:eastAsia="Arial" w:cs="Arial"/>
                <w:color w:val="231F20"/>
                <w:spacing w:val="17"/>
                <w:sz w:val="24"/>
                <w:szCs w:val="24"/>
              </w:rPr>
              <w:t xml:space="preserve"> </w:t>
            </w:r>
            <w:r w:rsidRPr="00FC1E13">
              <w:rPr>
                <w:rFonts w:eastAsia="Arial" w:cs="Arial"/>
                <w:color w:val="231F20"/>
                <w:w w:val="93"/>
                <w:sz w:val="24"/>
                <w:szCs w:val="24"/>
              </w:rPr>
              <w:t>police</w:t>
            </w:r>
            <w:r w:rsidRPr="00FC1E13">
              <w:rPr>
                <w:rFonts w:eastAsia="Arial" w:cs="Arial"/>
                <w:color w:val="231F20"/>
                <w:spacing w:val="-6"/>
                <w:w w:val="93"/>
                <w:sz w:val="24"/>
                <w:szCs w:val="24"/>
              </w:rPr>
              <w:t xml:space="preserve"> </w:t>
            </w:r>
            <w:r w:rsidRPr="00FC1E13">
              <w:rPr>
                <w:rFonts w:eastAsia="Arial" w:cs="Arial"/>
                <w:color w:val="231F20"/>
                <w:w w:val="93"/>
                <w:sz w:val="24"/>
                <w:szCs w:val="24"/>
              </w:rPr>
              <w:t>and</w:t>
            </w:r>
            <w:r w:rsidRPr="00FC1E13">
              <w:rPr>
                <w:rFonts w:eastAsia="Arial" w:cs="Arial"/>
                <w:color w:val="231F20"/>
                <w:spacing w:val="-7"/>
                <w:w w:val="93"/>
                <w:sz w:val="24"/>
                <w:szCs w:val="24"/>
              </w:rPr>
              <w:t xml:space="preserve"> </w:t>
            </w:r>
            <w:r w:rsidRPr="00FC1E13">
              <w:rPr>
                <w:rFonts w:eastAsia="Arial" w:cs="Arial"/>
                <w:color w:val="231F20"/>
                <w:w w:val="93"/>
                <w:sz w:val="24"/>
                <w:szCs w:val="24"/>
              </w:rPr>
              <w:t>your</w:t>
            </w:r>
            <w:r w:rsidRPr="00FC1E13">
              <w:rPr>
                <w:rFonts w:eastAsia="Arial" w:cs="Arial"/>
                <w:color w:val="231F20"/>
                <w:spacing w:val="10"/>
                <w:w w:val="93"/>
                <w:sz w:val="24"/>
                <w:szCs w:val="24"/>
              </w:rPr>
              <w:t xml:space="preserve"> </w:t>
            </w:r>
            <w:r w:rsidRPr="00FC1E13">
              <w:rPr>
                <w:rFonts w:eastAsia="Arial" w:cs="Arial"/>
                <w:color w:val="231F20"/>
                <w:w w:val="93"/>
                <w:sz w:val="24"/>
                <w:szCs w:val="24"/>
              </w:rPr>
              <w:t>drug</w:t>
            </w:r>
            <w:r w:rsidRPr="00FC1E13">
              <w:rPr>
                <w:rFonts w:eastAsia="Arial" w:cs="Arial"/>
                <w:color w:val="231F20"/>
                <w:spacing w:val="12"/>
                <w:w w:val="93"/>
                <w:sz w:val="24"/>
                <w:szCs w:val="24"/>
              </w:rPr>
              <w:t xml:space="preserve"> </w:t>
            </w:r>
            <w:r w:rsidRPr="00FC1E13">
              <w:rPr>
                <w:rFonts w:eastAsia="Arial" w:cs="Arial"/>
                <w:color w:val="231F20"/>
                <w:sz w:val="24"/>
                <w:szCs w:val="24"/>
              </w:rPr>
              <w:t>use.</w:t>
            </w:r>
          </w:p>
          <w:p w14:paraId="4B82BBB1" w14:textId="29B41E1D" w:rsidR="00FC1E13" w:rsidRPr="00FC1E13" w:rsidRDefault="00974181" w:rsidP="00FB5921">
            <w:pPr>
              <w:spacing w:after="0"/>
              <w:ind w:left="101" w:right="-14"/>
              <w:rPr>
                <w:rFonts w:eastAsia="Arial" w:cs="Arial"/>
                <w:sz w:val="24"/>
                <w:szCs w:val="24"/>
              </w:rPr>
            </w:pPr>
            <w:r>
              <w:rPr>
                <w:rFonts w:eastAsia="Arial" w:cs="Arial"/>
                <w:color w:val="75540F" w:themeColor="accent1" w:themeShade="80"/>
                <w:w w:val="81"/>
                <w:sz w:val="36"/>
                <w:szCs w:val="36"/>
              </w:rPr>
              <w:t>How</w:t>
            </w:r>
          </w:p>
          <w:p w14:paraId="716742A0" w14:textId="77777777" w:rsidR="00FC1E13" w:rsidRPr="00192633" w:rsidRDefault="00FC1E13" w:rsidP="00FB5921">
            <w:pPr>
              <w:ind w:left="360" w:right="-20"/>
              <w:rPr>
                <w:rFonts w:eastAsia="Arial" w:cs="Arial"/>
                <w:sz w:val="26"/>
                <w:szCs w:val="26"/>
              </w:rPr>
            </w:pPr>
            <w:r w:rsidRPr="00192633">
              <w:rPr>
                <w:rFonts w:eastAsia="Arial" w:cs="Arial"/>
                <w:color w:val="231F20"/>
                <w:w w:val="75"/>
                <w:sz w:val="26"/>
                <w:szCs w:val="26"/>
              </w:rPr>
              <w:t>Drug Court helps participants break the cycle of drug use and arrest by providing treatment, counseling, job preparedness, and other needed life skills.</w:t>
            </w:r>
          </w:p>
          <w:p w14:paraId="385D5282" w14:textId="78179284" w:rsidR="00FC1E13" w:rsidRPr="00FC1E13" w:rsidRDefault="00974181" w:rsidP="00FB5921">
            <w:pPr>
              <w:spacing w:after="0"/>
              <w:ind w:left="101" w:right="-14"/>
              <w:rPr>
                <w:rFonts w:eastAsia="Arial" w:cs="Arial"/>
                <w:sz w:val="24"/>
                <w:szCs w:val="24"/>
              </w:rPr>
            </w:pPr>
            <w:r>
              <w:rPr>
                <w:rFonts w:eastAsia="Arial" w:cs="Arial"/>
                <w:color w:val="75540F" w:themeColor="accent1" w:themeShade="80"/>
                <w:w w:val="78"/>
                <w:sz w:val="36"/>
                <w:szCs w:val="36"/>
              </w:rPr>
              <w:t>Why</w:t>
            </w:r>
          </w:p>
          <w:p w14:paraId="6F3313E6" w14:textId="77777777" w:rsidR="00FC1E13" w:rsidRPr="00AC3BFC" w:rsidRDefault="00FC1E13" w:rsidP="00FB5921">
            <w:pPr>
              <w:ind w:left="360" w:right="-20"/>
              <w:rPr>
                <w:rFonts w:ascii="Arial" w:eastAsia="Arial" w:hAnsi="Arial" w:cs="Arial"/>
                <w:sz w:val="24"/>
                <w:szCs w:val="24"/>
              </w:rPr>
            </w:pPr>
            <w:r w:rsidRPr="00FC1E13">
              <w:rPr>
                <w:rFonts w:eastAsia="Arial" w:cs="Arial"/>
                <w:color w:val="231F20"/>
                <w:sz w:val="24"/>
                <w:szCs w:val="24"/>
              </w:rPr>
              <w:t xml:space="preserve">Clients participate in Drug Court because they need and want to end the cycle of drug abuse and arrest and because they need and want to make positive and lasting changes in their lives.  We believe in helping you grow towards your potential by focusing on your inner strengths, which allows for the building of your self-esteem.  </w:t>
            </w:r>
            <w:r w:rsidRPr="00221103">
              <w:rPr>
                <w:rFonts w:eastAsia="Arial" w:cs="Arial"/>
                <w:color w:val="231F20"/>
                <w:sz w:val="24"/>
                <w:szCs w:val="24"/>
              </w:rPr>
              <w:t>Our primary goal for you is to aid in the development of new and health ways of relating to other and to yourself.</w:t>
            </w:r>
          </w:p>
          <w:p w14:paraId="7D773712" w14:textId="6AB1B199" w:rsidR="009D2335" w:rsidRDefault="009D2335"/>
        </w:tc>
        <w:tc>
          <w:tcPr>
            <w:tcW w:w="1098" w:type="dxa"/>
          </w:tcPr>
          <w:p w14:paraId="6188AC8A" w14:textId="77777777" w:rsidR="009D2335" w:rsidRDefault="009D2335">
            <w:pPr>
              <w:pStyle w:val="NoSpacing"/>
            </w:pPr>
          </w:p>
        </w:tc>
        <w:tc>
          <w:tcPr>
            <w:tcW w:w="1080" w:type="dxa"/>
          </w:tcPr>
          <w:p w14:paraId="535025D7" w14:textId="77777777" w:rsidR="009D2335" w:rsidRDefault="009D2335">
            <w:pPr>
              <w:pStyle w:val="NoSpacing"/>
            </w:pPr>
          </w:p>
        </w:tc>
        <w:tc>
          <w:tcPr>
            <w:tcW w:w="6300" w:type="dxa"/>
          </w:tcPr>
          <w:p w14:paraId="1A090467" w14:textId="2E9FD4EF" w:rsidR="0089707F" w:rsidRPr="0089707F" w:rsidRDefault="0089707F" w:rsidP="0089707F">
            <w:pPr>
              <w:spacing w:after="120"/>
              <w:rPr>
                <w:color w:val="auto"/>
                <w:sz w:val="24"/>
                <w:szCs w:val="24"/>
              </w:rPr>
            </w:pPr>
            <w:r>
              <w:rPr>
                <w:color w:val="75540F" w:themeColor="accent1" w:themeShade="80"/>
                <w:sz w:val="56"/>
                <w:szCs w:val="56"/>
              </w:rPr>
              <w:t>Termination</w:t>
            </w:r>
          </w:p>
          <w:p w14:paraId="66FAAA73" w14:textId="5739A9FD" w:rsidR="0089707F" w:rsidRPr="0089707F" w:rsidRDefault="0089707F" w:rsidP="0089707F">
            <w:pPr>
              <w:spacing w:after="120"/>
              <w:rPr>
                <w:color w:val="auto"/>
                <w:sz w:val="24"/>
                <w:szCs w:val="24"/>
              </w:rPr>
            </w:pPr>
            <w:r>
              <w:rPr>
                <w:color w:val="75540F" w:themeColor="accent1" w:themeShade="80"/>
                <w:sz w:val="32"/>
                <w:szCs w:val="32"/>
              </w:rPr>
              <w:t>What</w:t>
            </w:r>
          </w:p>
          <w:p w14:paraId="2BC211F9" w14:textId="77777777" w:rsidR="0089707F" w:rsidRDefault="0089707F" w:rsidP="0089707F">
            <w:pPr>
              <w:rPr>
                <w:color w:val="auto"/>
                <w:sz w:val="24"/>
                <w:szCs w:val="24"/>
              </w:rPr>
            </w:pPr>
            <w:r w:rsidRPr="0089707F">
              <w:rPr>
                <w:color w:val="auto"/>
                <w:sz w:val="24"/>
                <w:szCs w:val="24"/>
              </w:rPr>
              <w:t>You may be removed from the Fulton County Drug Court.</w:t>
            </w:r>
          </w:p>
          <w:p w14:paraId="7D63D761" w14:textId="77777777" w:rsidR="0089707F" w:rsidRDefault="0089707F" w:rsidP="0089707F">
            <w:pPr>
              <w:spacing w:after="120"/>
              <w:rPr>
                <w:color w:val="75540F" w:themeColor="accent1" w:themeShade="80"/>
                <w:sz w:val="32"/>
                <w:szCs w:val="32"/>
              </w:rPr>
            </w:pPr>
            <w:r>
              <w:rPr>
                <w:color w:val="75540F" w:themeColor="accent1" w:themeShade="80"/>
                <w:sz w:val="32"/>
                <w:szCs w:val="32"/>
              </w:rPr>
              <w:t>How</w:t>
            </w:r>
          </w:p>
          <w:p w14:paraId="31C2910B" w14:textId="59250CAB" w:rsidR="0089707F" w:rsidRPr="0089707F" w:rsidRDefault="0089707F" w:rsidP="0089707F">
            <w:pPr>
              <w:spacing w:after="120"/>
              <w:rPr>
                <w:color w:val="75540F" w:themeColor="accent1" w:themeShade="80"/>
                <w:sz w:val="24"/>
                <w:szCs w:val="24"/>
              </w:rPr>
            </w:pPr>
            <w:r w:rsidRPr="0089707F">
              <w:rPr>
                <w:color w:val="75540F" w:themeColor="accent1" w:themeShade="80"/>
                <w:sz w:val="24"/>
                <w:szCs w:val="24"/>
              </w:rPr>
              <w:t>TERMINATION FOR NON-COMPLIANCE</w:t>
            </w:r>
          </w:p>
          <w:p w14:paraId="7AEE0CFD" w14:textId="7A4AAD94" w:rsidR="0089707F" w:rsidRPr="0089707F" w:rsidRDefault="0089707F" w:rsidP="0089707F">
            <w:pPr>
              <w:rPr>
                <w:color w:val="auto"/>
                <w:sz w:val="24"/>
                <w:szCs w:val="24"/>
              </w:rPr>
            </w:pPr>
            <w:r w:rsidRPr="0089707F">
              <w:rPr>
                <w:color w:val="auto"/>
                <w:sz w:val="24"/>
                <w:szCs w:val="24"/>
              </w:rPr>
              <w:t xml:space="preserve">Termination occurs at the discretion of the judge and team. Reasons include but are not limited to 1) participant being absent from the program without leave; (2) participant committing repeated violations of program rules; (3) participant engaging in assaultive behavior towards staff and/or peers; and (4) participant being arrested on new charges. </w:t>
            </w:r>
          </w:p>
          <w:p w14:paraId="4499667D" w14:textId="1DF20506" w:rsidR="0089707F" w:rsidRPr="0089707F" w:rsidRDefault="0089707F" w:rsidP="0089707F">
            <w:pPr>
              <w:rPr>
                <w:color w:val="auto"/>
                <w:sz w:val="24"/>
                <w:szCs w:val="24"/>
              </w:rPr>
            </w:pPr>
            <w:r w:rsidRPr="0089707F">
              <w:rPr>
                <w:color w:val="auto"/>
                <w:sz w:val="24"/>
                <w:szCs w:val="24"/>
              </w:rPr>
              <w:t>Termination for non-compliance will result in your original charges being prosecuted or a revocation of your probation.</w:t>
            </w:r>
          </w:p>
          <w:p w14:paraId="4BFDADAA" w14:textId="77777777" w:rsidR="0089707F" w:rsidRPr="0089707F" w:rsidRDefault="0089707F" w:rsidP="0089707F">
            <w:pPr>
              <w:rPr>
                <w:color w:val="75540F" w:themeColor="accent1" w:themeShade="80"/>
                <w:sz w:val="24"/>
                <w:szCs w:val="24"/>
              </w:rPr>
            </w:pPr>
            <w:r w:rsidRPr="0089707F">
              <w:rPr>
                <w:color w:val="75540F" w:themeColor="accent1" w:themeShade="80"/>
                <w:sz w:val="24"/>
                <w:szCs w:val="24"/>
              </w:rPr>
              <w:t>ADMINISTRATIVE TERMINATION</w:t>
            </w:r>
          </w:p>
          <w:p w14:paraId="5DFC2DF2" w14:textId="77777777" w:rsidR="0089707F" w:rsidRPr="0089707F" w:rsidRDefault="0089707F" w:rsidP="0089707F">
            <w:pPr>
              <w:rPr>
                <w:color w:val="auto"/>
                <w:sz w:val="24"/>
                <w:szCs w:val="24"/>
              </w:rPr>
            </w:pPr>
            <w:r w:rsidRPr="0089707F">
              <w:rPr>
                <w:color w:val="auto"/>
                <w:sz w:val="24"/>
                <w:szCs w:val="24"/>
              </w:rPr>
              <w:t xml:space="preserve">Sometimes a participant experiences serious medical or personal difficulties that make it impossible or unsafe to continue with Drug Court.  These cases can cause an administrative termination, which often does not result in revocation. </w:t>
            </w:r>
          </w:p>
          <w:p w14:paraId="2E7B78ED" w14:textId="77777777" w:rsidR="0089707F" w:rsidRPr="0089707F" w:rsidRDefault="0089707F" w:rsidP="0089707F">
            <w:pPr>
              <w:rPr>
                <w:color w:val="auto"/>
                <w:sz w:val="24"/>
                <w:szCs w:val="24"/>
              </w:rPr>
            </w:pPr>
          </w:p>
          <w:p w14:paraId="51DAF809" w14:textId="77777777" w:rsidR="0089707F" w:rsidRPr="0089707F" w:rsidRDefault="0089707F" w:rsidP="0089707F">
            <w:pPr>
              <w:rPr>
                <w:color w:val="auto"/>
                <w:sz w:val="24"/>
                <w:szCs w:val="24"/>
              </w:rPr>
            </w:pPr>
          </w:p>
          <w:p w14:paraId="3EA8D70F" w14:textId="5026EFE5" w:rsidR="009D2335" w:rsidRPr="0089707F" w:rsidRDefault="0089707F" w:rsidP="0089707F">
            <w:pPr>
              <w:jc w:val="center"/>
              <w:rPr>
                <w:color w:val="auto"/>
                <w:sz w:val="24"/>
                <w:szCs w:val="24"/>
              </w:rPr>
            </w:pPr>
            <w:r w:rsidRPr="0089707F">
              <w:rPr>
                <w:color w:val="75540F" w:themeColor="accent1" w:themeShade="80"/>
                <w:sz w:val="24"/>
                <w:szCs w:val="24"/>
              </w:rPr>
              <w:t>If you are terminated, you will not have a commencement ceremony. If your participant agreement included a charge reduction, your charges will not be reduced.</w:t>
            </w:r>
          </w:p>
        </w:tc>
      </w:tr>
      <w:tr w:rsidR="009D2335" w14:paraId="23D24A1E" w14:textId="77777777" w:rsidTr="00283D86">
        <w:trPr>
          <w:trHeight w:hRule="exact" w:val="504"/>
        </w:trPr>
        <w:tc>
          <w:tcPr>
            <w:tcW w:w="6012" w:type="dxa"/>
            <w:vAlign w:val="bottom"/>
          </w:tcPr>
          <w:p w14:paraId="6E343C76" w14:textId="062443DE" w:rsidR="009D2335" w:rsidRDefault="00FC1E13">
            <w:pPr>
              <w:pStyle w:val="NoSpacing"/>
              <w:rPr>
                <w:rStyle w:val="PageNumber"/>
              </w:rPr>
            </w:pPr>
            <w:r>
              <w:rPr>
                <w:rStyle w:val="PageNumber"/>
              </w:rPr>
              <w:t>2</w:t>
            </w:r>
          </w:p>
        </w:tc>
        <w:tc>
          <w:tcPr>
            <w:tcW w:w="1098" w:type="dxa"/>
            <w:vAlign w:val="bottom"/>
          </w:tcPr>
          <w:p w14:paraId="65005C7F" w14:textId="77777777" w:rsidR="009D2335" w:rsidRDefault="009D2335">
            <w:pPr>
              <w:pStyle w:val="NoSpacing"/>
            </w:pPr>
          </w:p>
        </w:tc>
        <w:tc>
          <w:tcPr>
            <w:tcW w:w="1080" w:type="dxa"/>
            <w:vAlign w:val="bottom"/>
          </w:tcPr>
          <w:p w14:paraId="59E9680D" w14:textId="77777777" w:rsidR="009D2335" w:rsidRDefault="009D2335">
            <w:pPr>
              <w:pStyle w:val="NoSpacing"/>
            </w:pPr>
          </w:p>
        </w:tc>
        <w:tc>
          <w:tcPr>
            <w:tcW w:w="6300" w:type="dxa"/>
            <w:vAlign w:val="bottom"/>
          </w:tcPr>
          <w:p w14:paraId="6A49947C" w14:textId="7B829361" w:rsidR="009D2335" w:rsidRDefault="00B24524">
            <w:pPr>
              <w:pStyle w:val="NoSpacing"/>
              <w:jc w:val="right"/>
              <w:rPr>
                <w:rStyle w:val="PageNumber"/>
              </w:rPr>
            </w:pPr>
            <w:r>
              <w:rPr>
                <w:rStyle w:val="PageNumber"/>
              </w:rPr>
              <w:t>27</w:t>
            </w:r>
          </w:p>
        </w:tc>
      </w:tr>
      <w:tr w:rsidR="00A013AB" w14:paraId="0E5003C2"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58C1CCB4" w14:textId="799A0694" w:rsidR="00B24524" w:rsidRPr="00B24524" w:rsidRDefault="00B24524" w:rsidP="00B24524">
            <w:pPr>
              <w:pStyle w:val="TOCHeading"/>
              <w:spacing w:after="120"/>
              <w:rPr>
                <w:color w:val="75540F" w:themeColor="accent1" w:themeShade="80"/>
                <w:sz w:val="56"/>
                <w:szCs w:val="56"/>
              </w:rPr>
            </w:pPr>
            <w:r>
              <w:rPr>
                <w:color w:val="75540F" w:themeColor="accent1" w:themeShade="80"/>
                <w:sz w:val="56"/>
                <w:szCs w:val="56"/>
              </w:rPr>
              <w:t>Commencement</w:t>
            </w:r>
          </w:p>
          <w:p w14:paraId="1DD6F3BA" w14:textId="257CA905" w:rsidR="00B24524" w:rsidRPr="00B24524" w:rsidRDefault="00B24524" w:rsidP="00B24524">
            <w:pPr>
              <w:pStyle w:val="TOCHeading"/>
              <w:spacing w:after="120"/>
              <w:rPr>
                <w:rFonts w:asciiTheme="minorHAnsi" w:hAnsiTheme="minorHAnsi"/>
                <w:color w:val="75540F" w:themeColor="accent1" w:themeShade="80"/>
                <w:sz w:val="32"/>
                <w:szCs w:val="32"/>
              </w:rPr>
            </w:pPr>
            <w:r>
              <w:rPr>
                <w:rFonts w:asciiTheme="minorHAnsi" w:hAnsiTheme="minorHAnsi"/>
                <w:color w:val="75540F" w:themeColor="accent1" w:themeShade="80"/>
                <w:sz w:val="32"/>
                <w:szCs w:val="32"/>
              </w:rPr>
              <w:t>What</w:t>
            </w:r>
          </w:p>
          <w:p w14:paraId="5A50F458" w14:textId="05332BE6" w:rsidR="00B24524" w:rsidRPr="00B24524" w:rsidRDefault="00B24524" w:rsidP="00B24524">
            <w:pPr>
              <w:pStyle w:val="TOCHeading"/>
              <w:spacing w:after="240"/>
              <w:rPr>
                <w:color w:val="auto"/>
                <w:sz w:val="24"/>
                <w:szCs w:val="24"/>
              </w:rPr>
            </w:pPr>
            <w:r w:rsidRPr="00B24524">
              <w:rPr>
                <w:color w:val="auto"/>
                <w:sz w:val="24"/>
                <w:szCs w:val="24"/>
              </w:rPr>
              <w:t xml:space="preserve">A special event that celebrates your commitment to recovery and successful completion of the Fulton County Drug Court </w:t>
            </w:r>
            <w:r w:rsidR="00474D54">
              <w:rPr>
                <w:color w:val="auto"/>
                <w:sz w:val="24"/>
                <w:szCs w:val="24"/>
              </w:rPr>
              <w:t>TLC Pathway</w:t>
            </w:r>
            <w:r w:rsidRPr="00B24524">
              <w:rPr>
                <w:color w:val="auto"/>
                <w:sz w:val="24"/>
                <w:szCs w:val="24"/>
              </w:rPr>
              <w:t>.  We refer to this graduation</w:t>
            </w:r>
            <w:r>
              <w:rPr>
                <w:color w:val="auto"/>
                <w:sz w:val="24"/>
                <w:szCs w:val="24"/>
              </w:rPr>
              <w:t xml:space="preserve"> </w:t>
            </w:r>
            <w:r w:rsidRPr="00B24524">
              <w:rPr>
                <w:color w:val="auto"/>
                <w:sz w:val="24"/>
                <w:szCs w:val="24"/>
              </w:rPr>
              <w:t>as commencement because it means you are ready to start your new life in recovery.</w:t>
            </w:r>
          </w:p>
          <w:p w14:paraId="6EBAC2A3" w14:textId="77777777" w:rsidR="00B24524" w:rsidRPr="00B24524" w:rsidRDefault="00B24524" w:rsidP="00B24524">
            <w:pPr>
              <w:pStyle w:val="TOCHeading"/>
              <w:rPr>
                <w:color w:val="auto"/>
                <w:sz w:val="24"/>
                <w:szCs w:val="24"/>
              </w:rPr>
            </w:pPr>
          </w:p>
          <w:p w14:paraId="0DC9CBEC" w14:textId="1531DCE6" w:rsidR="00B24524" w:rsidRPr="00B24524" w:rsidRDefault="00B24524" w:rsidP="00B24524">
            <w:pPr>
              <w:pStyle w:val="TOCHeading"/>
              <w:spacing w:after="120"/>
              <w:rPr>
                <w:color w:val="auto"/>
                <w:sz w:val="24"/>
                <w:szCs w:val="24"/>
              </w:rPr>
            </w:pPr>
            <w:r>
              <w:rPr>
                <w:color w:val="75540F" w:themeColor="accent1" w:themeShade="80"/>
                <w:sz w:val="32"/>
                <w:szCs w:val="32"/>
              </w:rPr>
              <w:t>How</w:t>
            </w:r>
          </w:p>
          <w:p w14:paraId="11A0D502" w14:textId="77777777" w:rsidR="00B24524" w:rsidRPr="00B24524" w:rsidRDefault="00B24524" w:rsidP="00B24524">
            <w:pPr>
              <w:pStyle w:val="TOCHeading"/>
              <w:spacing w:after="240"/>
              <w:rPr>
                <w:color w:val="auto"/>
                <w:sz w:val="24"/>
                <w:szCs w:val="24"/>
              </w:rPr>
            </w:pPr>
            <w:r w:rsidRPr="00B24524">
              <w:rPr>
                <w:color w:val="auto"/>
                <w:sz w:val="24"/>
                <w:szCs w:val="24"/>
              </w:rPr>
              <w:t>Once per quarter, there will be a celebration for graduates! We reflect on your success, you receive a graduation certificate, and you tell us about your recovery and new way of life. Family and friends are encouraged to attend this special occasion.</w:t>
            </w:r>
          </w:p>
          <w:p w14:paraId="62187103" w14:textId="77777777" w:rsidR="00B24524" w:rsidRPr="00B24524" w:rsidRDefault="00B24524" w:rsidP="00B24524">
            <w:pPr>
              <w:pStyle w:val="TOCHeading"/>
              <w:rPr>
                <w:color w:val="auto"/>
                <w:sz w:val="24"/>
                <w:szCs w:val="24"/>
              </w:rPr>
            </w:pPr>
          </w:p>
          <w:p w14:paraId="5EB45E46" w14:textId="77510356" w:rsidR="00B24524" w:rsidRPr="00B24524" w:rsidRDefault="00B24524" w:rsidP="00B24524">
            <w:pPr>
              <w:pStyle w:val="TOCHeading"/>
              <w:spacing w:after="120"/>
              <w:rPr>
                <w:color w:val="auto"/>
                <w:sz w:val="24"/>
                <w:szCs w:val="24"/>
              </w:rPr>
            </w:pPr>
            <w:r>
              <w:rPr>
                <w:color w:val="75540F" w:themeColor="accent1" w:themeShade="80"/>
                <w:sz w:val="32"/>
                <w:szCs w:val="32"/>
              </w:rPr>
              <w:t>When</w:t>
            </w:r>
          </w:p>
          <w:p w14:paraId="1C691903" w14:textId="45BD2266" w:rsidR="00B24524" w:rsidRPr="00B24524" w:rsidRDefault="00B24524" w:rsidP="00B24524">
            <w:pPr>
              <w:pStyle w:val="TOCHeading"/>
              <w:rPr>
                <w:color w:val="auto"/>
                <w:sz w:val="24"/>
                <w:szCs w:val="24"/>
              </w:rPr>
            </w:pPr>
            <w:r w:rsidRPr="00B24524">
              <w:rPr>
                <w:color w:val="auto"/>
                <w:sz w:val="24"/>
                <w:szCs w:val="24"/>
              </w:rPr>
              <w:t xml:space="preserve">Your </w:t>
            </w:r>
            <w:r w:rsidR="00DB188B">
              <w:rPr>
                <w:color w:val="auto"/>
                <w:sz w:val="24"/>
                <w:szCs w:val="24"/>
              </w:rPr>
              <w:t>compliance coordinator</w:t>
            </w:r>
            <w:r w:rsidRPr="00B24524">
              <w:rPr>
                <w:color w:val="auto"/>
                <w:sz w:val="24"/>
                <w:szCs w:val="24"/>
              </w:rPr>
              <w:t xml:space="preserve"> will work closely with you to determine your graduation date. </w:t>
            </w:r>
            <w:r>
              <w:rPr>
                <w:color w:val="auto"/>
                <w:sz w:val="24"/>
                <w:szCs w:val="24"/>
              </w:rPr>
              <w:t>There are many requirements for commencement, but at a minimum you must have:</w:t>
            </w:r>
          </w:p>
          <w:p w14:paraId="06F14768" w14:textId="737E36AF" w:rsidR="00B24524" w:rsidRPr="00B24524" w:rsidRDefault="00B24524" w:rsidP="00B24524">
            <w:pPr>
              <w:pStyle w:val="TOCHeading"/>
              <w:numPr>
                <w:ilvl w:val="0"/>
                <w:numId w:val="13"/>
              </w:numPr>
              <w:rPr>
                <w:color w:val="auto"/>
                <w:sz w:val="24"/>
                <w:szCs w:val="24"/>
              </w:rPr>
            </w:pPr>
            <w:r w:rsidRPr="00B24524">
              <w:rPr>
                <w:color w:val="auto"/>
                <w:sz w:val="24"/>
                <w:szCs w:val="24"/>
              </w:rPr>
              <w:t xml:space="preserve">Completed the </w:t>
            </w:r>
            <w:r w:rsidR="00765BB2">
              <w:rPr>
                <w:color w:val="auto"/>
                <w:sz w:val="24"/>
                <w:szCs w:val="24"/>
              </w:rPr>
              <w:t>5</w:t>
            </w:r>
            <w:r w:rsidRPr="00B24524">
              <w:rPr>
                <w:color w:val="auto"/>
                <w:sz w:val="24"/>
                <w:szCs w:val="24"/>
              </w:rPr>
              <w:t xml:space="preserve"> phases.</w:t>
            </w:r>
          </w:p>
          <w:p w14:paraId="37DAB972" w14:textId="0D8DB313" w:rsidR="00B24524" w:rsidRPr="00B24524" w:rsidRDefault="00093DD6" w:rsidP="00B24524">
            <w:pPr>
              <w:pStyle w:val="TOCHeading"/>
              <w:numPr>
                <w:ilvl w:val="0"/>
                <w:numId w:val="13"/>
              </w:numPr>
              <w:rPr>
                <w:color w:val="auto"/>
                <w:sz w:val="24"/>
                <w:szCs w:val="24"/>
              </w:rPr>
            </w:pPr>
            <w:r>
              <w:rPr>
                <w:color w:val="auto"/>
                <w:sz w:val="24"/>
                <w:szCs w:val="24"/>
              </w:rPr>
              <w:t>90</w:t>
            </w:r>
            <w:r w:rsidR="00B24524" w:rsidRPr="00B24524">
              <w:rPr>
                <w:color w:val="auto"/>
                <w:sz w:val="24"/>
                <w:szCs w:val="24"/>
              </w:rPr>
              <w:t xml:space="preserve"> consecutive days of sobriety.</w:t>
            </w:r>
          </w:p>
          <w:p w14:paraId="5D604B5A" w14:textId="77777777" w:rsidR="00B24524" w:rsidRPr="00B24524" w:rsidRDefault="00B24524" w:rsidP="00B24524">
            <w:pPr>
              <w:pStyle w:val="TOCHeading"/>
              <w:numPr>
                <w:ilvl w:val="0"/>
                <w:numId w:val="13"/>
              </w:numPr>
              <w:rPr>
                <w:color w:val="auto"/>
                <w:sz w:val="24"/>
                <w:szCs w:val="24"/>
              </w:rPr>
            </w:pPr>
            <w:r w:rsidRPr="00B24524">
              <w:rPr>
                <w:color w:val="auto"/>
                <w:sz w:val="24"/>
                <w:szCs w:val="24"/>
              </w:rPr>
              <w:t>A legal source of income (unless otherwise ordered).</w:t>
            </w:r>
          </w:p>
          <w:p w14:paraId="38E96085" w14:textId="1836E5D7" w:rsidR="00B24524" w:rsidRPr="00B24524" w:rsidRDefault="00B24524" w:rsidP="00B24524">
            <w:pPr>
              <w:pStyle w:val="TOCHeading"/>
              <w:numPr>
                <w:ilvl w:val="0"/>
                <w:numId w:val="13"/>
              </w:numPr>
              <w:rPr>
                <w:color w:val="auto"/>
                <w:sz w:val="24"/>
                <w:szCs w:val="24"/>
              </w:rPr>
            </w:pPr>
            <w:r w:rsidRPr="00B24524">
              <w:rPr>
                <w:color w:val="auto"/>
                <w:sz w:val="24"/>
                <w:szCs w:val="24"/>
              </w:rPr>
              <w:t>Paid off all fees required by Fulton County Drug Court.</w:t>
            </w:r>
          </w:p>
          <w:p w14:paraId="6C28A994" w14:textId="77777777" w:rsidR="00B24524" w:rsidRPr="00B24524" w:rsidRDefault="00B24524" w:rsidP="00B24524">
            <w:pPr>
              <w:pStyle w:val="TOCHeading"/>
              <w:rPr>
                <w:color w:val="auto"/>
                <w:sz w:val="24"/>
                <w:szCs w:val="24"/>
              </w:rPr>
            </w:pPr>
          </w:p>
          <w:p w14:paraId="174B0FB8" w14:textId="0EFDAE23" w:rsidR="00A013AB" w:rsidRPr="00B24524" w:rsidRDefault="00B24524" w:rsidP="00B24524">
            <w:pPr>
              <w:pStyle w:val="TOCHeading"/>
              <w:spacing w:after="240"/>
              <w:jc w:val="center"/>
              <w:rPr>
                <w:color w:val="auto"/>
                <w:sz w:val="24"/>
                <w:szCs w:val="24"/>
              </w:rPr>
            </w:pPr>
            <w:r w:rsidRPr="00B24524">
              <w:rPr>
                <w:b/>
                <w:bCs/>
                <w:color w:val="auto"/>
                <w:sz w:val="24"/>
                <w:szCs w:val="24"/>
                <w:u w:val="single"/>
              </w:rPr>
              <w:t>ALL</w:t>
            </w:r>
            <w:r w:rsidRPr="00B24524">
              <w:rPr>
                <w:color w:val="auto"/>
                <w:sz w:val="24"/>
                <w:szCs w:val="24"/>
              </w:rPr>
              <w:t xml:space="preserve"> </w:t>
            </w:r>
            <w:r>
              <w:rPr>
                <w:color w:val="auto"/>
                <w:sz w:val="24"/>
                <w:szCs w:val="24"/>
              </w:rPr>
              <w:t>participants</w:t>
            </w:r>
            <w:r w:rsidRPr="00B24524">
              <w:rPr>
                <w:color w:val="auto"/>
                <w:sz w:val="24"/>
                <w:szCs w:val="24"/>
              </w:rPr>
              <w:t xml:space="preserve"> are expected to attend </w:t>
            </w:r>
            <w:r>
              <w:rPr>
                <w:color w:val="auto"/>
                <w:sz w:val="24"/>
                <w:szCs w:val="24"/>
              </w:rPr>
              <w:t xml:space="preserve">commencement </w:t>
            </w:r>
            <w:r w:rsidRPr="00B24524">
              <w:rPr>
                <w:color w:val="auto"/>
                <w:sz w:val="24"/>
                <w:szCs w:val="24"/>
              </w:rPr>
              <w:t>each quarter. You will be made aware of the date and time of graduation in advance, but it is usually scheduled for 1:30 pm on a Friday. Tardiness or unexcused absence from graduation is not acceptable.</w:t>
            </w:r>
          </w:p>
        </w:tc>
        <w:tc>
          <w:tcPr>
            <w:tcW w:w="1098" w:type="dxa"/>
            <w:tcBorders>
              <w:top w:val="nil"/>
              <w:left w:val="nil"/>
              <w:bottom w:val="nil"/>
              <w:right w:val="nil"/>
            </w:tcBorders>
          </w:tcPr>
          <w:p w14:paraId="35A6B13A" w14:textId="77777777" w:rsidR="00A013AB" w:rsidRDefault="00A013AB" w:rsidP="00295C19">
            <w:pPr>
              <w:pStyle w:val="NoSpacing"/>
            </w:pPr>
          </w:p>
        </w:tc>
        <w:tc>
          <w:tcPr>
            <w:tcW w:w="1080" w:type="dxa"/>
            <w:tcBorders>
              <w:top w:val="nil"/>
              <w:left w:val="nil"/>
              <w:bottom w:val="nil"/>
              <w:right w:val="nil"/>
            </w:tcBorders>
          </w:tcPr>
          <w:p w14:paraId="56E9DE6D" w14:textId="77777777" w:rsidR="00A013AB" w:rsidRDefault="00A013AB" w:rsidP="00295C19">
            <w:pPr>
              <w:pStyle w:val="NoSpacing"/>
            </w:pPr>
          </w:p>
        </w:tc>
        <w:tc>
          <w:tcPr>
            <w:tcW w:w="6300" w:type="dxa"/>
            <w:tcBorders>
              <w:top w:val="nil"/>
              <w:left w:val="nil"/>
              <w:bottom w:val="nil"/>
              <w:right w:val="nil"/>
            </w:tcBorders>
          </w:tcPr>
          <w:p w14:paraId="4B181337" w14:textId="6BFA8EA3" w:rsidR="00974181" w:rsidRPr="0041432C" w:rsidRDefault="00974181" w:rsidP="00FB5921">
            <w:pPr>
              <w:pStyle w:val="Heading2"/>
              <w:spacing w:before="0"/>
              <w:rPr>
                <w:b w:val="0"/>
                <w:bCs w:val="0"/>
                <w:sz w:val="56"/>
                <w:szCs w:val="56"/>
              </w:rPr>
            </w:pPr>
            <w:r w:rsidRPr="0041432C">
              <w:rPr>
                <w:b w:val="0"/>
                <w:bCs w:val="0"/>
                <w:sz w:val="56"/>
                <w:szCs w:val="56"/>
              </w:rPr>
              <w:t>The Team</w:t>
            </w:r>
          </w:p>
          <w:p w14:paraId="04B76716" w14:textId="22A9D864" w:rsidR="00A013AB" w:rsidRPr="00FB5921" w:rsidRDefault="00974181" w:rsidP="003A48C2">
            <w:pPr>
              <w:spacing w:after="120"/>
              <w:rPr>
                <w:color w:val="auto"/>
                <w:sz w:val="24"/>
                <w:szCs w:val="24"/>
              </w:rPr>
            </w:pPr>
            <w:r w:rsidRPr="00FB5921">
              <w:rPr>
                <w:color w:val="auto"/>
                <w:sz w:val="24"/>
                <w:szCs w:val="24"/>
              </w:rPr>
              <w:t>The team is made up of members from the criminal justice system and substance use treatment providers.</w:t>
            </w:r>
            <w:r w:rsidR="00FB5921" w:rsidRPr="00FB5921">
              <w:rPr>
                <w:color w:val="auto"/>
                <w:sz w:val="24"/>
                <w:szCs w:val="24"/>
              </w:rPr>
              <w:t xml:space="preserve"> </w:t>
            </w:r>
            <w:r w:rsidRPr="00FB5921">
              <w:rPr>
                <w:color w:val="auto"/>
                <w:sz w:val="24"/>
                <w:szCs w:val="24"/>
              </w:rPr>
              <w:t>Every member of the team supports your success.</w:t>
            </w:r>
          </w:p>
          <w:p w14:paraId="6D610FED" w14:textId="77777777" w:rsidR="00FB5921" w:rsidRPr="003A48C2" w:rsidRDefault="00FB5921" w:rsidP="003A48C2">
            <w:pPr>
              <w:spacing w:after="0"/>
              <w:ind w:right="-14"/>
              <w:rPr>
                <w:rFonts w:eastAsia="Arial" w:cs="Arial"/>
                <w:color w:val="75540F" w:themeColor="accent1" w:themeShade="80"/>
                <w:w w:val="77"/>
                <w:sz w:val="32"/>
                <w:szCs w:val="32"/>
              </w:rPr>
            </w:pPr>
            <w:r w:rsidRPr="003A48C2">
              <w:rPr>
                <w:rFonts w:eastAsia="Arial" w:cs="Arial"/>
                <w:color w:val="75540F" w:themeColor="accent1" w:themeShade="80"/>
                <w:w w:val="77"/>
                <w:sz w:val="32"/>
                <w:szCs w:val="32"/>
              </w:rPr>
              <w:t>Judge</w:t>
            </w:r>
          </w:p>
          <w:p w14:paraId="378D8A33" w14:textId="668A941D" w:rsidR="00FB5921" w:rsidRPr="00FB5921" w:rsidRDefault="00FB5921" w:rsidP="003A48C2">
            <w:pPr>
              <w:spacing w:after="120"/>
              <w:ind w:left="270" w:right="-14"/>
              <w:rPr>
                <w:rFonts w:eastAsia="Arial" w:cs="Arial"/>
                <w:color w:val="auto"/>
                <w:sz w:val="24"/>
                <w:szCs w:val="24"/>
              </w:rPr>
            </w:pPr>
            <w:r w:rsidRPr="00FB5921">
              <w:rPr>
                <w:rFonts w:eastAsia="Arial" w:cs="Arial"/>
                <w:color w:val="auto"/>
                <w:w w:val="91"/>
                <w:sz w:val="24"/>
                <w:szCs w:val="24"/>
              </w:rPr>
              <w:t>Provides overall leadership for the Drug Court; oversees status review hearings.</w:t>
            </w:r>
          </w:p>
          <w:p w14:paraId="0C5009D6" w14:textId="1892C100" w:rsidR="00FB5921" w:rsidRPr="003A48C2" w:rsidRDefault="00FB5921" w:rsidP="003A48C2">
            <w:pPr>
              <w:spacing w:after="0"/>
              <w:ind w:right="-14"/>
              <w:rPr>
                <w:rFonts w:eastAsia="Arial" w:cs="Arial"/>
                <w:color w:val="75540F" w:themeColor="accent1" w:themeShade="80"/>
                <w:sz w:val="32"/>
                <w:szCs w:val="32"/>
              </w:rPr>
            </w:pPr>
            <w:r w:rsidRPr="003A48C2">
              <w:rPr>
                <w:rFonts w:eastAsia="Arial" w:cs="Arial"/>
                <w:color w:val="75540F" w:themeColor="accent1" w:themeShade="80"/>
                <w:w w:val="77"/>
                <w:sz w:val="32"/>
                <w:szCs w:val="32"/>
              </w:rPr>
              <w:t>Coordinator/Director</w:t>
            </w:r>
          </w:p>
          <w:p w14:paraId="7596136E" w14:textId="77777777" w:rsidR="00FB5921" w:rsidRPr="00FB5921" w:rsidRDefault="00FB5921" w:rsidP="003A48C2">
            <w:pPr>
              <w:spacing w:after="120"/>
              <w:ind w:left="270" w:right="144"/>
              <w:rPr>
                <w:rFonts w:eastAsia="Arial" w:cs="Arial"/>
                <w:color w:val="auto"/>
                <w:w w:val="89"/>
                <w:sz w:val="24"/>
                <w:szCs w:val="24"/>
              </w:rPr>
            </w:pPr>
            <w:r w:rsidRPr="00FB5921">
              <w:rPr>
                <w:rFonts w:eastAsia="Arial" w:cs="Arial"/>
                <w:color w:val="auto"/>
                <w:w w:val="89"/>
                <w:sz w:val="24"/>
                <w:szCs w:val="24"/>
              </w:rPr>
              <w:t>Manages daily Drug Court operations.</w:t>
            </w:r>
          </w:p>
          <w:p w14:paraId="21CACB79" w14:textId="0324C487" w:rsidR="00FB5921" w:rsidRPr="003A48C2" w:rsidRDefault="0059636A" w:rsidP="0059636A">
            <w:pPr>
              <w:spacing w:after="0"/>
              <w:ind w:right="-14"/>
              <w:rPr>
                <w:rFonts w:eastAsia="Arial" w:cs="Arial"/>
                <w:color w:val="75540F" w:themeColor="accent1" w:themeShade="80"/>
                <w:sz w:val="32"/>
                <w:szCs w:val="32"/>
              </w:rPr>
            </w:pPr>
            <w:r w:rsidRPr="003A48C2">
              <w:rPr>
                <w:rFonts w:eastAsia="Arial" w:cs="Arial"/>
                <w:color w:val="75540F" w:themeColor="accent1" w:themeShade="80"/>
                <w:w w:val="77"/>
                <w:sz w:val="32"/>
                <w:szCs w:val="32"/>
              </w:rPr>
              <w:t>C</w:t>
            </w:r>
            <w:r>
              <w:rPr>
                <w:rFonts w:eastAsia="Arial" w:cs="Arial"/>
                <w:color w:val="75540F" w:themeColor="accent1" w:themeShade="80"/>
                <w:w w:val="77"/>
                <w:sz w:val="32"/>
                <w:szCs w:val="32"/>
              </w:rPr>
              <w:t>linician</w:t>
            </w:r>
          </w:p>
          <w:p w14:paraId="7BEC9780" w14:textId="77777777" w:rsidR="00FB5921" w:rsidRPr="00FB5921" w:rsidRDefault="00FB5921" w:rsidP="003A48C2">
            <w:pPr>
              <w:spacing w:after="120"/>
              <w:ind w:left="270" w:right="144"/>
              <w:rPr>
                <w:rFonts w:eastAsia="Arial" w:cs="Arial"/>
                <w:color w:val="auto"/>
                <w:sz w:val="24"/>
                <w:szCs w:val="24"/>
              </w:rPr>
            </w:pPr>
            <w:r w:rsidRPr="00FB5921">
              <w:rPr>
                <w:rFonts w:eastAsia="Arial" w:cs="Arial"/>
                <w:color w:val="auto"/>
                <w:sz w:val="24"/>
                <w:szCs w:val="24"/>
              </w:rPr>
              <w:t>Provides substance use treatment to participants.</w:t>
            </w:r>
          </w:p>
          <w:p w14:paraId="5F43009E" w14:textId="2ED93C29" w:rsidR="00FB5921" w:rsidRPr="003A48C2" w:rsidRDefault="008F31C5" w:rsidP="003A48C2">
            <w:pPr>
              <w:spacing w:after="0"/>
              <w:ind w:right="-14"/>
              <w:rPr>
                <w:rFonts w:eastAsia="Arial" w:cs="Arial"/>
                <w:color w:val="auto"/>
                <w:sz w:val="32"/>
                <w:szCs w:val="32"/>
              </w:rPr>
            </w:pPr>
            <w:r>
              <w:rPr>
                <w:rFonts w:eastAsia="Arial" w:cs="Arial"/>
                <w:color w:val="75540F" w:themeColor="accent1" w:themeShade="80"/>
                <w:w w:val="75"/>
                <w:sz w:val="32"/>
                <w:szCs w:val="32"/>
              </w:rPr>
              <w:t>Case</w:t>
            </w:r>
            <w:r w:rsidR="00641F07">
              <w:rPr>
                <w:rFonts w:eastAsia="Arial" w:cs="Arial"/>
                <w:color w:val="75540F" w:themeColor="accent1" w:themeShade="80"/>
                <w:w w:val="75"/>
                <w:sz w:val="32"/>
                <w:szCs w:val="32"/>
              </w:rPr>
              <w:t xml:space="preserve"> </w:t>
            </w:r>
            <w:r>
              <w:rPr>
                <w:rFonts w:eastAsia="Arial" w:cs="Arial"/>
                <w:color w:val="75540F" w:themeColor="accent1" w:themeShade="80"/>
                <w:w w:val="75"/>
                <w:sz w:val="32"/>
                <w:szCs w:val="32"/>
              </w:rPr>
              <w:t>Manager</w:t>
            </w:r>
            <w:r w:rsidR="00641F07">
              <w:rPr>
                <w:rFonts w:eastAsia="Arial" w:cs="Arial"/>
                <w:color w:val="75540F" w:themeColor="accent1" w:themeShade="80"/>
                <w:w w:val="75"/>
                <w:sz w:val="32"/>
                <w:szCs w:val="32"/>
              </w:rPr>
              <w:t>/</w:t>
            </w:r>
            <w:r w:rsidR="003A48C2" w:rsidRPr="003A48C2">
              <w:rPr>
                <w:rFonts w:eastAsia="Arial" w:cs="Arial"/>
                <w:color w:val="75540F" w:themeColor="accent1" w:themeShade="80"/>
                <w:w w:val="75"/>
                <w:sz w:val="32"/>
                <w:szCs w:val="32"/>
              </w:rPr>
              <w:t>Compliance Coordinator</w:t>
            </w:r>
          </w:p>
          <w:p w14:paraId="287B91F4" w14:textId="47A06E8F" w:rsidR="00FB5921" w:rsidRPr="00FB5921" w:rsidRDefault="00FB5921" w:rsidP="003A48C2">
            <w:pPr>
              <w:spacing w:after="120"/>
              <w:ind w:left="270" w:right="72"/>
              <w:rPr>
                <w:rFonts w:eastAsia="Arial" w:cs="Arial"/>
                <w:color w:val="auto"/>
                <w:sz w:val="24"/>
                <w:szCs w:val="24"/>
              </w:rPr>
            </w:pPr>
            <w:r w:rsidRPr="00FB5921">
              <w:rPr>
                <w:rFonts w:eastAsia="Arial" w:cs="Arial"/>
                <w:color w:val="auto"/>
                <w:w w:val="92"/>
                <w:sz w:val="24"/>
                <w:szCs w:val="24"/>
              </w:rPr>
              <w:t>Provides</w:t>
            </w:r>
            <w:r w:rsidRPr="00FB5921">
              <w:rPr>
                <w:rFonts w:eastAsia="Arial" w:cs="Arial"/>
                <w:color w:val="auto"/>
                <w:spacing w:val="-17"/>
                <w:w w:val="92"/>
                <w:sz w:val="24"/>
                <w:szCs w:val="24"/>
              </w:rPr>
              <w:t xml:space="preserve"> </w:t>
            </w:r>
            <w:r w:rsidRPr="00FB5921">
              <w:rPr>
                <w:rFonts w:eastAsia="Arial" w:cs="Arial"/>
                <w:color w:val="auto"/>
                <w:w w:val="92"/>
                <w:sz w:val="24"/>
                <w:szCs w:val="24"/>
              </w:rPr>
              <w:t>social</w:t>
            </w:r>
            <w:r w:rsidRPr="00FB5921">
              <w:rPr>
                <w:rFonts w:eastAsia="Arial" w:cs="Arial"/>
                <w:color w:val="auto"/>
                <w:spacing w:val="7"/>
                <w:w w:val="92"/>
                <w:sz w:val="24"/>
                <w:szCs w:val="24"/>
              </w:rPr>
              <w:t xml:space="preserve"> </w:t>
            </w:r>
            <w:r w:rsidRPr="00FB5921">
              <w:rPr>
                <w:rFonts w:eastAsia="Arial" w:cs="Arial"/>
                <w:color w:val="auto"/>
                <w:w w:val="92"/>
                <w:sz w:val="24"/>
                <w:szCs w:val="24"/>
              </w:rPr>
              <w:t>service</w:t>
            </w:r>
            <w:r w:rsidRPr="00FB5921">
              <w:rPr>
                <w:rFonts w:eastAsia="Arial" w:cs="Arial"/>
                <w:color w:val="auto"/>
                <w:spacing w:val="9"/>
                <w:w w:val="92"/>
                <w:sz w:val="24"/>
                <w:szCs w:val="24"/>
              </w:rPr>
              <w:t xml:space="preserve"> </w:t>
            </w:r>
            <w:r w:rsidRPr="00FB5921">
              <w:rPr>
                <w:rFonts w:eastAsia="Arial" w:cs="Arial"/>
                <w:color w:val="auto"/>
                <w:w w:val="92"/>
                <w:sz w:val="24"/>
                <w:szCs w:val="24"/>
              </w:rPr>
              <w:t>support</w:t>
            </w:r>
            <w:r w:rsidRPr="00FB5921">
              <w:rPr>
                <w:rFonts w:eastAsia="Arial" w:cs="Arial"/>
                <w:color w:val="auto"/>
                <w:spacing w:val="33"/>
                <w:w w:val="92"/>
                <w:sz w:val="24"/>
                <w:szCs w:val="24"/>
              </w:rPr>
              <w:t xml:space="preserve"> </w:t>
            </w:r>
            <w:r w:rsidRPr="00FB5921">
              <w:rPr>
                <w:rFonts w:eastAsia="Arial" w:cs="Arial"/>
                <w:color w:val="auto"/>
                <w:w w:val="102"/>
                <w:sz w:val="24"/>
                <w:szCs w:val="24"/>
              </w:rPr>
              <w:t xml:space="preserve">to </w:t>
            </w:r>
            <w:r w:rsidRPr="00FB5921">
              <w:rPr>
                <w:rFonts w:eastAsia="Arial" w:cs="Arial"/>
                <w:color w:val="auto"/>
                <w:w w:val="96"/>
                <w:sz w:val="24"/>
                <w:szCs w:val="24"/>
              </w:rPr>
              <w:t>participa</w:t>
            </w:r>
            <w:r w:rsidRPr="00FB5921">
              <w:rPr>
                <w:rFonts w:eastAsia="Arial" w:cs="Arial"/>
                <w:color w:val="auto"/>
                <w:spacing w:val="-2"/>
                <w:w w:val="96"/>
                <w:sz w:val="24"/>
                <w:szCs w:val="24"/>
              </w:rPr>
              <w:t>n</w:t>
            </w:r>
            <w:r w:rsidRPr="00FB5921">
              <w:rPr>
                <w:rFonts w:eastAsia="Arial" w:cs="Arial"/>
                <w:color w:val="auto"/>
                <w:w w:val="96"/>
                <w:sz w:val="24"/>
                <w:szCs w:val="24"/>
              </w:rPr>
              <w:t>ts,</w:t>
            </w:r>
            <w:r w:rsidRPr="00FB5921">
              <w:rPr>
                <w:rFonts w:eastAsia="Arial" w:cs="Arial"/>
                <w:color w:val="auto"/>
                <w:spacing w:val="4"/>
                <w:w w:val="96"/>
                <w:sz w:val="24"/>
                <w:szCs w:val="24"/>
              </w:rPr>
              <w:t xml:space="preserve"> </w:t>
            </w:r>
            <w:r w:rsidRPr="00FB5921">
              <w:rPr>
                <w:rFonts w:eastAsia="Arial" w:cs="Arial"/>
                <w:color w:val="auto"/>
                <w:w w:val="96"/>
                <w:sz w:val="24"/>
                <w:szCs w:val="24"/>
              </w:rPr>
              <w:t>monitors</w:t>
            </w:r>
            <w:r w:rsidRPr="00FB5921">
              <w:rPr>
                <w:rFonts w:eastAsia="Arial" w:cs="Arial"/>
                <w:color w:val="auto"/>
                <w:spacing w:val="-1"/>
                <w:w w:val="96"/>
                <w:sz w:val="24"/>
                <w:szCs w:val="24"/>
              </w:rPr>
              <w:t xml:space="preserve"> </w:t>
            </w:r>
            <w:r w:rsidRPr="00FB5921">
              <w:rPr>
                <w:rFonts w:eastAsia="Arial" w:cs="Arial"/>
                <w:color w:val="auto"/>
                <w:w w:val="96"/>
                <w:sz w:val="24"/>
                <w:szCs w:val="24"/>
              </w:rPr>
              <w:t>participa</w:t>
            </w:r>
            <w:r w:rsidRPr="00FB5921">
              <w:rPr>
                <w:rFonts w:eastAsia="Arial" w:cs="Arial"/>
                <w:color w:val="auto"/>
                <w:spacing w:val="-2"/>
                <w:w w:val="96"/>
                <w:sz w:val="24"/>
                <w:szCs w:val="24"/>
              </w:rPr>
              <w:t>n</w:t>
            </w:r>
            <w:r w:rsidRPr="00FB5921">
              <w:rPr>
                <w:rFonts w:eastAsia="Arial" w:cs="Arial"/>
                <w:color w:val="auto"/>
                <w:w w:val="127"/>
                <w:sz w:val="24"/>
                <w:szCs w:val="24"/>
              </w:rPr>
              <w:t xml:space="preserve">t </w:t>
            </w:r>
            <w:r w:rsidRPr="00FB5921">
              <w:rPr>
                <w:rFonts w:eastAsia="Arial" w:cs="Arial"/>
                <w:color w:val="auto"/>
                <w:w w:val="93"/>
                <w:sz w:val="24"/>
                <w:szCs w:val="24"/>
              </w:rPr>
              <w:t>progress</w:t>
            </w:r>
            <w:r w:rsidRPr="00FB5921">
              <w:rPr>
                <w:rFonts w:eastAsia="Arial" w:cs="Arial"/>
                <w:color w:val="auto"/>
                <w:sz w:val="24"/>
                <w:szCs w:val="24"/>
              </w:rPr>
              <w:t>.</w:t>
            </w:r>
          </w:p>
          <w:p w14:paraId="689E6B19" w14:textId="722A407D" w:rsidR="00FB5921" w:rsidRPr="003A48C2" w:rsidRDefault="003A48C2" w:rsidP="003A48C2">
            <w:pPr>
              <w:spacing w:after="0"/>
              <w:ind w:right="-14"/>
              <w:rPr>
                <w:rFonts w:eastAsia="Arial" w:cs="Arial"/>
                <w:color w:val="75540F" w:themeColor="accent1" w:themeShade="80"/>
                <w:sz w:val="32"/>
                <w:szCs w:val="32"/>
              </w:rPr>
            </w:pPr>
            <w:r w:rsidRPr="003A48C2">
              <w:rPr>
                <w:rFonts w:eastAsia="Arial" w:cs="Arial"/>
                <w:color w:val="75540F" w:themeColor="accent1" w:themeShade="80"/>
                <w:w w:val="77"/>
                <w:sz w:val="32"/>
                <w:szCs w:val="32"/>
              </w:rPr>
              <w:t>Investigator</w:t>
            </w:r>
          </w:p>
          <w:p w14:paraId="5A80ACD9" w14:textId="55E481ED" w:rsidR="00FB5921" w:rsidRPr="003A48C2" w:rsidRDefault="00FB5921" w:rsidP="003A48C2">
            <w:pPr>
              <w:spacing w:after="120"/>
              <w:ind w:left="270" w:right="216"/>
              <w:rPr>
                <w:rFonts w:eastAsia="Arial" w:cs="Arial"/>
                <w:color w:val="auto"/>
                <w:w w:val="90"/>
                <w:sz w:val="24"/>
                <w:szCs w:val="24"/>
              </w:rPr>
            </w:pPr>
            <w:r w:rsidRPr="00FB5921">
              <w:rPr>
                <w:rFonts w:eastAsia="Arial" w:cs="Arial"/>
                <w:color w:val="auto"/>
                <w:w w:val="90"/>
                <w:sz w:val="24"/>
                <w:szCs w:val="24"/>
              </w:rPr>
              <w:t>Performs home visits and curfew checks.</w:t>
            </w:r>
          </w:p>
          <w:p w14:paraId="1573D521" w14:textId="5CD00EBC" w:rsidR="00FB5921" w:rsidRPr="003A48C2" w:rsidRDefault="003A48C2" w:rsidP="003A48C2">
            <w:pPr>
              <w:spacing w:after="0"/>
              <w:ind w:right="216"/>
              <w:rPr>
                <w:rFonts w:eastAsia="Arial" w:cs="Arial"/>
                <w:color w:val="75540F" w:themeColor="accent1" w:themeShade="80"/>
                <w:w w:val="90"/>
                <w:sz w:val="32"/>
                <w:szCs w:val="32"/>
              </w:rPr>
            </w:pPr>
            <w:r w:rsidRPr="003A48C2">
              <w:rPr>
                <w:rFonts w:eastAsia="Arial" w:cs="Arial"/>
                <w:color w:val="75540F" w:themeColor="accent1" w:themeShade="80"/>
                <w:w w:val="90"/>
                <w:sz w:val="32"/>
                <w:szCs w:val="32"/>
              </w:rPr>
              <w:t>Specimen Collector/Lab Tech</w:t>
            </w:r>
          </w:p>
          <w:p w14:paraId="58359E03" w14:textId="41BC65D2" w:rsidR="00FB5921" w:rsidRPr="003A48C2" w:rsidRDefault="00FB5921" w:rsidP="003A48C2">
            <w:pPr>
              <w:spacing w:after="120"/>
              <w:ind w:left="270" w:right="216"/>
              <w:rPr>
                <w:rFonts w:eastAsia="Arial" w:cs="Arial"/>
                <w:color w:val="auto"/>
                <w:w w:val="90"/>
                <w:sz w:val="24"/>
                <w:szCs w:val="24"/>
              </w:rPr>
            </w:pPr>
            <w:r w:rsidRPr="00FB5921">
              <w:rPr>
                <w:rFonts w:eastAsia="Arial" w:cs="Arial"/>
                <w:color w:val="auto"/>
                <w:w w:val="93"/>
                <w:sz w:val="24"/>
                <w:szCs w:val="24"/>
              </w:rPr>
              <w:t>Per</w:t>
            </w:r>
            <w:r w:rsidRPr="00FB5921">
              <w:rPr>
                <w:rFonts w:eastAsia="Arial" w:cs="Arial"/>
                <w:color w:val="auto"/>
                <w:spacing w:val="-4"/>
                <w:w w:val="93"/>
                <w:sz w:val="24"/>
                <w:szCs w:val="24"/>
              </w:rPr>
              <w:t>f</w:t>
            </w:r>
            <w:r w:rsidRPr="00FB5921">
              <w:rPr>
                <w:rFonts w:eastAsia="Arial" w:cs="Arial"/>
                <w:color w:val="auto"/>
                <w:w w:val="93"/>
                <w:sz w:val="24"/>
                <w:szCs w:val="24"/>
              </w:rPr>
              <w:t>orms</w:t>
            </w:r>
            <w:r w:rsidRPr="00FB5921">
              <w:rPr>
                <w:rFonts w:eastAsia="Arial" w:cs="Arial"/>
                <w:color w:val="auto"/>
                <w:spacing w:val="13"/>
                <w:w w:val="93"/>
                <w:sz w:val="24"/>
                <w:szCs w:val="24"/>
              </w:rPr>
              <w:t xml:space="preserve"> </w:t>
            </w:r>
            <w:r w:rsidRPr="00FB5921">
              <w:rPr>
                <w:rFonts w:eastAsia="Arial" w:cs="Arial"/>
                <w:color w:val="auto"/>
                <w:w w:val="93"/>
                <w:sz w:val="24"/>
                <w:szCs w:val="24"/>
              </w:rPr>
              <w:t>drug</w:t>
            </w:r>
            <w:r w:rsidRPr="00FB5921">
              <w:rPr>
                <w:rFonts w:eastAsia="Arial" w:cs="Arial"/>
                <w:color w:val="auto"/>
                <w:spacing w:val="10"/>
                <w:w w:val="93"/>
                <w:sz w:val="24"/>
                <w:szCs w:val="24"/>
              </w:rPr>
              <w:t xml:space="preserve"> </w:t>
            </w:r>
            <w:r w:rsidRPr="00FB5921">
              <w:rPr>
                <w:rFonts w:eastAsia="Arial" w:cs="Arial"/>
                <w:color w:val="auto"/>
                <w:sz w:val="24"/>
                <w:szCs w:val="24"/>
              </w:rPr>
              <w:t xml:space="preserve">and </w:t>
            </w:r>
            <w:r w:rsidRPr="00FB5921">
              <w:rPr>
                <w:rFonts w:eastAsia="Arial" w:cs="Arial"/>
                <w:color w:val="auto"/>
                <w:w w:val="92"/>
                <w:sz w:val="24"/>
                <w:szCs w:val="24"/>
              </w:rPr>
              <w:t>alcohol</w:t>
            </w:r>
            <w:r w:rsidRPr="00FB5921">
              <w:rPr>
                <w:rFonts w:eastAsia="Arial" w:cs="Arial"/>
                <w:color w:val="auto"/>
                <w:spacing w:val="1"/>
                <w:w w:val="92"/>
                <w:sz w:val="24"/>
                <w:szCs w:val="24"/>
              </w:rPr>
              <w:t xml:space="preserve"> </w:t>
            </w:r>
            <w:r w:rsidRPr="00FB5921">
              <w:rPr>
                <w:rFonts w:eastAsia="Arial" w:cs="Arial"/>
                <w:color w:val="auto"/>
                <w:sz w:val="24"/>
                <w:szCs w:val="24"/>
              </w:rPr>
              <w:t>testing</w:t>
            </w:r>
            <w:r w:rsidR="00626F7C">
              <w:rPr>
                <w:rFonts w:eastAsia="Arial" w:cs="Arial"/>
                <w:color w:val="auto"/>
                <w:sz w:val="24"/>
                <w:szCs w:val="24"/>
              </w:rPr>
              <w:t>.</w:t>
            </w:r>
          </w:p>
          <w:p w14:paraId="1BFBB1F5" w14:textId="27F752A5" w:rsidR="00FB5921" w:rsidRPr="003A48C2" w:rsidRDefault="003A48C2" w:rsidP="003A48C2">
            <w:pPr>
              <w:spacing w:after="0"/>
              <w:ind w:right="-14"/>
              <w:rPr>
                <w:rFonts w:eastAsia="Arial" w:cs="Arial"/>
                <w:color w:val="75540F" w:themeColor="accent1" w:themeShade="80"/>
                <w:sz w:val="32"/>
                <w:szCs w:val="32"/>
              </w:rPr>
            </w:pPr>
            <w:r w:rsidRPr="003A48C2">
              <w:rPr>
                <w:rFonts w:eastAsia="Arial" w:cs="Arial"/>
                <w:color w:val="75540F" w:themeColor="accent1" w:themeShade="80"/>
                <w:w w:val="77"/>
                <w:sz w:val="32"/>
                <w:szCs w:val="32"/>
              </w:rPr>
              <w:t>Prosecuting Attorney</w:t>
            </w:r>
          </w:p>
          <w:p w14:paraId="21E6C7D1" w14:textId="77777777" w:rsidR="00FB5921" w:rsidRPr="00FB5921" w:rsidRDefault="00FB5921" w:rsidP="003A48C2">
            <w:pPr>
              <w:spacing w:after="120"/>
              <w:ind w:left="270" w:right="346"/>
              <w:rPr>
                <w:rFonts w:eastAsia="Arial" w:cs="Arial"/>
                <w:color w:val="auto"/>
                <w:sz w:val="24"/>
                <w:szCs w:val="24"/>
              </w:rPr>
            </w:pPr>
            <w:r w:rsidRPr="00FB5921">
              <w:rPr>
                <w:rFonts w:eastAsia="Arial" w:cs="Arial"/>
                <w:color w:val="auto"/>
                <w:w w:val="93"/>
                <w:sz w:val="24"/>
                <w:szCs w:val="24"/>
              </w:rPr>
              <w:t>Ensures that the State’s interests are protected.</w:t>
            </w:r>
          </w:p>
          <w:p w14:paraId="7D2B979C" w14:textId="3B74523A" w:rsidR="00FB5921" w:rsidRPr="003A48C2" w:rsidRDefault="003A48C2" w:rsidP="003A48C2">
            <w:pPr>
              <w:spacing w:after="0"/>
              <w:ind w:right="-14"/>
              <w:rPr>
                <w:rFonts w:eastAsia="Arial" w:cs="Arial"/>
                <w:color w:val="75540F" w:themeColor="accent1" w:themeShade="80"/>
                <w:sz w:val="32"/>
                <w:szCs w:val="32"/>
              </w:rPr>
            </w:pPr>
            <w:r w:rsidRPr="003A48C2">
              <w:rPr>
                <w:rFonts w:eastAsia="Arial" w:cs="Arial"/>
                <w:color w:val="75540F" w:themeColor="accent1" w:themeShade="80"/>
                <w:w w:val="78"/>
                <w:sz w:val="32"/>
                <w:szCs w:val="32"/>
              </w:rPr>
              <w:t>Defense Attorney</w:t>
            </w:r>
          </w:p>
          <w:p w14:paraId="0C643536" w14:textId="77777777" w:rsidR="00FB5921" w:rsidRPr="00FB5921" w:rsidRDefault="00FB5921" w:rsidP="003A48C2">
            <w:pPr>
              <w:spacing w:after="120"/>
              <w:ind w:left="270" w:right="346"/>
              <w:rPr>
                <w:rFonts w:eastAsia="Arial" w:cs="Arial"/>
                <w:color w:val="auto"/>
                <w:sz w:val="24"/>
                <w:szCs w:val="24"/>
              </w:rPr>
            </w:pPr>
            <w:r w:rsidRPr="00FB5921">
              <w:rPr>
                <w:rFonts w:eastAsia="Arial" w:cs="Arial"/>
                <w:color w:val="auto"/>
                <w:w w:val="93"/>
                <w:sz w:val="24"/>
                <w:szCs w:val="24"/>
              </w:rPr>
              <w:t>Ensures</w:t>
            </w:r>
            <w:r w:rsidRPr="00FB5921">
              <w:rPr>
                <w:rFonts w:eastAsia="Arial" w:cs="Arial"/>
                <w:color w:val="auto"/>
                <w:spacing w:val="-17"/>
                <w:w w:val="93"/>
                <w:sz w:val="24"/>
                <w:szCs w:val="24"/>
              </w:rPr>
              <w:t xml:space="preserve"> </w:t>
            </w:r>
            <w:r w:rsidRPr="00FB5921">
              <w:rPr>
                <w:rFonts w:eastAsia="Arial" w:cs="Arial"/>
                <w:color w:val="auto"/>
                <w:w w:val="93"/>
                <w:sz w:val="24"/>
                <w:szCs w:val="24"/>
              </w:rPr>
              <w:t>participa</w:t>
            </w:r>
            <w:r w:rsidRPr="00FB5921">
              <w:rPr>
                <w:rFonts w:eastAsia="Arial" w:cs="Arial"/>
                <w:color w:val="auto"/>
                <w:spacing w:val="-2"/>
                <w:w w:val="93"/>
                <w:sz w:val="24"/>
                <w:szCs w:val="24"/>
              </w:rPr>
              <w:t>n</w:t>
            </w:r>
            <w:r w:rsidRPr="00FB5921">
              <w:rPr>
                <w:rFonts w:eastAsia="Arial" w:cs="Arial"/>
                <w:color w:val="auto"/>
                <w:w w:val="93"/>
                <w:sz w:val="24"/>
                <w:szCs w:val="24"/>
              </w:rPr>
              <w:t>ts’</w:t>
            </w:r>
            <w:r w:rsidRPr="00FB5921">
              <w:rPr>
                <w:rFonts w:eastAsia="Arial" w:cs="Arial"/>
                <w:color w:val="auto"/>
                <w:spacing w:val="51"/>
                <w:w w:val="93"/>
                <w:sz w:val="24"/>
                <w:szCs w:val="24"/>
              </w:rPr>
              <w:t xml:space="preserve"> </w:t>
            </w:r>
            <w:r w:rsidRPr="00FB5921">
              <w:rPr>
                <w:rFonts w:eastAsia="Arial" w:cs="Arial"/>
                <w:color w:val="auto"/>
                <w:w w:val="93"/>
                <w:sz w:val="24"/>
                <w:szCs w:val="24"/>
              </w:rPr>
              <w:t>legal</w:t>
            </w:r>
            <w:r w:rsidRPr="00FB5921">
              <w:rPr>
                <w:rFonts w:eastAsia="Arial" w:cs="Arial"/>
                <w:color w:val="auto"/>
                <w:spacing w:val="-4"/>
                <w:w w:val="93"/>
                <w:sz w:val="24"/>
                <w:szCs w:val="24"/>
              </w:rPr>
              <w:t xml:space="preserve"> </w:t>
            </w:r>
            <w:r w:rsidRPr="00FB5921">
              <w:rPr>
                <w:rFonts w:eastAsia="Arial" w:cs="Arial"/>
                <w:color w:val="auto"/>
                <w:sz w:val="24"/>
                <w:szCs w:val="24"/>
              </w:rPr>
              <w:t>rig</w:t>
            </w:r>
            <w:r w:rsidRPr="00FB5921">
              <w:rPr>
                <w:rFonts w:eastAsia="Arial" w:cs="Arial"/>
                <w:color w:val="auto"/>
                <w:spacing w:val="-2"/>
                <w:sz w:val="24"/>
                <w:szCs w:val="24"/>
              </w:rPr>
              <w:t>h</w:t>
            </w:r>
            <w:r w:rsidRPr="00FB5921">
              <w:rPr>
                <w:rFonts w:eastAsia="Arial" w:cs="Arial"/>
                <w:color w:val="auto"/>
                <w:sz w:val="24"/>
                <w:szCs w:val="24"/>
              </w:rPr>
              <w:t xml:space="preserve">ts </w:t>
            </w:r>
            <w:r w:rsidRPr="00FB5921">
              <w:rPr>
                <w:rFonts w:eastAsia="Arial" w:cs="Arial"/>
                <w:color w:val="auto"/>
                <w:w w:val="91"/>
                <w:sz w:val="24"/>
                <w:szCs w:val="24"/>
              </w:rPr>
              <w:t>are</w:t>
            </w:r>
            <w:r w:rsidRPr="00FB5921">
              <w:rPr>
                <w:rFonts w:eastAsia="Arial" w:cs="Arial"/>
                <w:color w:val="auto"/>
                <w:spacing w:val="2"/>
                <w:w w:val="91"/>
                <w:sz w:val="24"/>
                <w:szCs w:val="24"/>
              </w:rPr>
              <w:t xml:space="preserve"> </w:t>
            </w:r>
            <w:r w:rsidRPr="00FB5921">
              <w:rPr>
                <w:rFonts w:eastAsia="Arial" w:cs="Arial"/>
                <w:color w:val="auto"/>
                <w:sz w:val="24"/>
                <w:szCs w:val="24"/>
              </w:rPr>
              <w:t>protected.</w:t>
            </w:r>
          </w:p>
          <w:p w14:paraId="4666DF39" w14:textId="559DD70E" w:rsidR="00FB5921" w:rsidRPr="0041432C" w:rsidRDefault="003A48C2" w:rsidP="003A48C2">
            <w:pPr>
              <w:spacing w:after="0"/>
              <w:ind w:right="-20"/>
              <w:rPr>
                <w:rFonts w:eastAsia="Arial" w:cs="Arial"/>
                <w:color w:val="75540F" w:themeColor="accent1" w:themeShade="80"/>
                <w:sz w:val="32"/>
                <w:szCs w:val="32"/>
              </w:rPr>
            </w:pPr>
            <w:r w:rsidRPr="0041432C">
              <w:rPr>
                <w:rFonts w:eastAsia="Arial" w:cs="Arial"/>
                <w:color w:val="75540F" w:themeColor="accent1" w:themeShade="80"/>
                <w:w w:val="76"/>
                <w:sz w:val="32"/>
                <w:szCs w:val="32"/>
              </w:rPr>
              <w:t>Peer Support</w:t>
            </w:r>
          </w:p>
          <w:p w14:paraId="738E58DB" w14:textId="77777777" w:rsidR="00FB5921" w:rsidRPr="003A48C2" w:rsidRDefault="00FB5921" w:rsidP="003A48C2">
            <w:pPr>
              <w:spacing w:before="12" w:after="0" w:line="250" w:lineRule="auto"/>
              <w:ind w:left="270" w:right="340"/>
              <w:rPr>
                <w:rFonts w:eastAsia="Arial" w:cs="Arial"/>
                <w:color w:val="auto"/>
                <w:sz w:val="24"/>
                <w:szCs w:val="24"/>
              </w:rPr>
            </w:pPr>
            <w:r w:rsidRPr="003A48C2">
              <w:rPr>
                <w:rFonts w:eastAsia="Arial" w:cs="Arial"/>
                <w:color w:val="auto"/>
                <w:w w:val="92"/>
                <w:sz w:val="24"/>
                <w:szCs w:val="24"/>
              </w:rPr>
              <w:t>Provide</w:t>
            </w:r>
            <w:r w:rsidRPr="003A48C2">
              <w:rPr>
                <w:rFonts w:eastAsia="Arial" w:cs="Arial"/>
                <w:color w:val="auto"/>
                <w:spacing w:val="-15"/>
                <w:w w:val="92"/>
                <w:sz w:val="24"/>
                <w:szCs w:val="24"/>
              </w:rPr>
              <w:t xml:space="preserve"> </w:t>
            </w:r>
            <w:r w:rsidRPr="003A48C2">
              <w:rPr>
                <w:rFonts w:eastAsia="Arial" w:cs="Arial"/>
                <w:color w:val="auto"/>
                <w:w w:val="92"/>
                <w:sz w:val="24"/>
                <w:szCs w:val="24"/>
              </w:rPr>
              <w:t>me</w:t>
            </w:r>
            <w:r w:rsidRPr="003A48C2">
              <w:rPr>
                <w:rFonts w:eastAsia="Arial" w:cs="Arial"/>
                <w:color w:val="auto"/>
                <w:spacing w:val="-2"/>
                <w:w w:val="92"/>
                <w:sz w:val="24"/>
                <w:szCs w:val="24"/>
              </w:rPr>
              <w:t>n</w:t>
            </w:r>
            <w:r w:rsidRPr="003A48C2">
              <w:rPr>
                <w:rFonts w:eastAsia="Arial" w:cs="Arial"/>
                <w:color w:val="auto"/>
                <w:w w:val="92"/>
                <w:sz w:val="24"/>
                <w:szCs w:val="24"/>
              </w:rPr>
              <w:t>toring</w:t>
            </w:r>
            <w:r w:rsidRPr="003A48C2">
              <w:rPr>
                <w:rFonts w:eastAsia="Arial" w:cs="Arial"/>
                <w:color w:val="auto"/>
                <w:spacing w:val="39"/>
                <w:w w:val="92"/>
                <w:sz w:val="24"/>
                <w:szCs w:val="24"/>
              </w:rPr>
              <w:t xml:space="preserve"> </w:t>
            </w:r>
            <w:r w:rsidRPr="003A48C2">
              <w:rPr>
                <w:rFonts w:eastAsia="Arial" w:cs="Arial"/>
                <w:color w:val="auto"/>
                <w:w w:val="92"/>
                <w:sz w:val="24"/>
                <w:szCs w:val="24"/>
              </w:rPr>
              <w:t>and</w:t>
            </w:r>
            <w:r w:rsidRPr="003A48C2">
              <w:rPr>
                <w:rFonts w:eastAsia="Arial" w:cs="Arial"/>
                <w:color w:val="auto"/>
                <w:spacing w:val="-3"/>
                <w:w w:val="92"/>
                <w:sz w:val="24"/>
                <w:szCs w:val="24"/>
              </w:rPr>
              <w:t xml:space="preserve"> </w:t>
            </w:r>
            <w:r w:rsidRPr="003A48C2">
              <w:rPr>
                <w:rFonts w:eastAsia="Arial" w:cs="Arial"/>
                <w:color w:val="auto"/>
                <w:sz w:val="24"/>
                <w:szCs w:val="24"/>
              </w:rPr>
              <w:t xml:space="preserve">one-on-one </w:t>
            </w:r>
            <w:r w:rsidRPr="003A48C2">
              <w:rPr>
                <w:rFonts w:eastAsia="Arial" w:cs="Arial"/>
                <w:color w:val="auto"/>
                <w:w w:val="93"/>
                <w:sz w:val="24"/>
                <w:szCs w:val="24"/>
              </w:rPr>
              <w:t>recovery</w:t>
            </w:r>
            <w:r w:rsidRPr="003A48C2">
              <w:rPr>
                <w:rFonts w:eastAsia="Arial" w:cs="Arial"/>
                <w:color w:val="auto"/>
                <w:spacing w:val="-8"/>
                <w:w w:val="93"/>
                <w:sz w:val="24"/>
                <w:szCs w:val="24"/>
              </w:rPr>
              <w:t xml:space="preserve"> </w:t>
            </w:r>
            <w:r w:rsidRPr="003A48C2">
              <w:rPr>
                <w:rFonts w:eastAsia="Arial" w:cs="Arial"/>
                <w:color w:val="auto"/>
                <w:w w:val="93"/>
                <w:sz w:val="24"/>
                <w:szCs w:val="24"/>
              </w:rPr>
              <w:t>support</w:t>
            </w:r>
            <w:r w:rsidRPr="003A48C2">
              <w:rPr>
                <w:rFonts w:eastAsia="Arial" w:cs="Arial"/>
                <w:color w:val="auto"/>
                <w:spacing w:val="25"/>
                <w:w w:val="93"/>
                <w:sz w:val="24"/>
                <w:szCs w:val="24"/>
              </w:rPr>
              <w:t xml:space="preserve"> </w:t>
            </w:r>
            <w:r w:rsidRPr="003A48C2">
              <w:rPr>
                <w:rFonts w:eastAsia="Arial" w:cs="Arial"/>
                <w:color w:val="auto"/>
                <w:w w:val="93"/>
                <w:sz w:val="24"/>
                <w:szCs w:val="24"/>
              </w:rPr>
              <w:t>and</w:t>
            </w:r>
            <w:r w:rsidRPr="003A48C2">
              <w:rPr>
                <w:rFonts w:eastAsia="Arial" w:cs="Arial"/>
                <w:color w:val="auto"/>
                <w:spacing w:val="-7"/>
                <w:w w:val="93"/>
                <w:sz w:val="24"/>
                <w:szCs w:val="24"/>
              </w:rPr>
              <w:t xml:space="preserve"> </w:t>
            </w:r>
            <w:r w:rsidRPr="003A48C2">
              <w:rPr>
                <w:rFonts w:eastAsia="Arial" w:cs="Arial"/>
                <w:color w:val="auto"/>
                <w:sz w:val="24"/>
                <w:szCs w:val="24"/>
              </w:rPr>
              <w:t>li</w:t>
            </w:r>
            <w:r w:rsidRPr="003A48C2">
              <w:rPr>
                <w:rFonts w:eastAsia="Arial" w:cs="Arial"/>
                <w:color w:val="auto"/>
                <w:spacing w:val="-4"/>
                <w:sz w:val="24"/>
                <w:szCs w:val="24"/>
              </w:rPr>
              <w:t>f</w:t>
            </w:r>
            <w:r w:rsidRPr="003A48C2">
              <w:rPr>
                <w:rFonts w:eastAsia="Arial" w:cs="Arial"/>
                <w:color w:val="auto"/>
                <w:sz w:val="24"/>
                <w:szCs w:val="24"/>
              </w:rPr>
              <w:t>e</w:t>
            </w:r>
            <w:r w:rsidRPr="003A48C2">
              <w:rPr>
                <w:rFonts w:eastAsia="Arial" w:cs="Arial"/>
                <w:color w:val="auto"/>
                <w:spacing w:val="-6"/>
                <w:sz w:val="24"/>
                <w:szCs w:val="24"/>
              </w:rPr>
              <w:t xml:space="preserve"> </w:t>
            </w:r>
            <w:r w:rsidRPr="003A48C2">
              <w:rPr>
                <w:rFonts w:eastAsia="Arial" w:cs="Arial"/>
                <w:color w:val="auto"/>
                <w:w w:val="91"/>
                <w:sz w:val="24"/>
                <w:szCs w:val="24"/>
              </w:rPr>
              <w:t>coaching.</w:t>
            </w:r>
          </w:p>
          <w:p w14:paraId="3CF496F5" w14:textId="0A309456" w:rsidR="00FB5921" w:rsidRDefault="00FB5921" w:rsidP="00974181">
            <w:pPr>
              <w:spacing w:after="0" w:line="360" w:lineRule="auto"/>
            </w:pPr>
          </w:p>
        </w:tc>
      </w:tr>
      <w:tr w:rsidR="00A013AB" w14:paraId="7C11A4D1"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2EACD948" w14:textId="2784034A" w:rsidR="00A013AB" w:rsidRDefault="00B24524" w:rsidP="00295C19">
            <w:pPr>
              <w:pStyle w:val="NoSpacing"/>
              <w:rPr>
                <w:rStyle w:val="PageNumber"/>
              </w:rPr>
            </w:pPr>
            <w:r>
              <w:rPr>
                <w:rStyle w:val="PageNumber"/>
              </w:rPr>
              <w:t>26</w:t>
            </w:r>
          </w:p>
        </w:tc>
        <w:tc>
          <w:tcPr>
            <w:tcW w:w="1098" w:type="dxa"/>
            <w:tcBorders>
              <w:top w:val="nil"/>
              <w:left w:val="nil"/>
              <w:bottom w:val="nil"/>
              <w:right w:val="nil"/>
            </w:tcBorders>
            <w:vAlign w:val="bottom"/>
          </w:tcPr>
          <w:p w14:paraId="381874A6" w14:textId="77777777" w:rsidR="00A013AB" w:rsidRDefault="00A013AB" w:rsidP="00295C19">
            <w:pPr>
              <w:pStyle w:val="NoSpacing"/>
            </w:pPr>
          </w:p>
        </w:tc>
        <w:tc>
          <w:tcPr>
            <w:tcW w:w="1080" w:type="dxa"/>
            <w:tcBorders>
              <w:top w:val="nil"/>
              <w:left w:val="nil"/>
              <w:bottom w:val="nil"/>
              <w:right w:val="nil"/>
            </w:tcBorders>
            <w:vAlign w:val="bottom"/>
          </w:tcPr>
          <w:p w14:paraId="1D3FE7D0" w14:textId="77777777" w:rsidR="00A013AB" w:rsidRDefault="00A013AB" w:rsidP="00295C19">
            <w:pPr>
              <w:pStyle w:val="NoSpacing"/>
            </w:pPr>
          </w:p>
        </w:tc>
        <w:tc>
          <w:tcPr>
            <w:tcW w:w="6300" w:type="dxa"/>
            <w:tcBorders>
              <w:top w:val="nil"/>
              <w:left w:val="nil"/>
              <w:bottom w:val="nil"/>
              <w:right w:val="nil"/>
            </w:tcBorders>
            <w:vAlign w:val="bottom"/>
          </w:tcPr>
          <w:p w14:paraId="37ACD26E" w14:textId="4AD3EFFA" w:rsidR="00A013AB" w:rsidRDefault="00974181" w:rsidP="00295C19">
            <w:pPr>
              <w:pStyle w:val="NoSpacing"/>
              <w:jc w:val="right"/>
              <w:rPr>
                <w:rStyle w:val="PageNumber"/>
              </w:rPr>
            </w:pPr>
            <w:r>
              <w:rPr>
                <w:rStyle w:val="PageNumber"/>
              </w:rPr>
              <w:t>3</w:t>
            </w:r>
          </w:p>
        </w:tc>
      </w:tr>
      <w:tr w:rsidR="00A013AB" w14:paraId="2E840C61"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0F34AC0B" w14:textId="77777777" w:rsidR="0041432C" w:rsidRPr="00B1065C" w:rsidRDefault="0041432C" w:rsidP="00B1065C">
            <w:pPr>
              <w:kinsoku w:val="0"/>
              <w:overflowPunct w:val="0"/>
              <w:autoSpaceDE w:val="0"/>
              <w:autoSpaceDN w:val="0"/>
              <w:adjustRightInd w:val="0"/>
              <w:spacing w:after="0"/>
              <w:ind w:left="86" w:hanging="86"/>
              <w:jc w:val="both"/>
              <w:rPr>
                <w:rFonts w:eastAsia="MS Mincho" w:cs="Arial"/>
                <w:color w:val="75540F" w:themeColor="accent1" w:themeShade="80"/>
                <w:kern w:val="28"/>
                <w:sz w:val="56"/>
                <w:szCs w:val="56"/>
              </w:rPr>
            </w:pPr>
            <w:r w:rsidRPr="00B1065C">
              <w:rPr>
                <w:rFonts w:eastAsia="MS Mincho" w:cs="Arial"/>
                <w:color w:val="75540F" w:themeColor="accent1" w:themeShade="80"/>
                <w:kern w:val="28"/>
                <w:sz w:val="56"/>
                <w:szCs w:val="56"/>
              </w:rPr>
              <w:t>You have the right to:</w:t>
            </w:r>
          </w:p>
          <w:p w14:paraId="478BA3EE" w14:textId="72B8DE50"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fair and equal treatment regardless of race, age, gender, religion or ethnic origin.</w:t>
            </w:r>
          </w:p>
          <w:p w14:paraId="0FB4D15F" w14:textId="249C4A4C"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 xml:space="preserve">be treated with dignity and respect in </w:t>
            </w:r>
            <w:r w:rsidR="00227F60" w:rsidRPr="00B1065C">
              <w:rPr>
                <w:rFonts w:eastAsia="MS Mincho" w:cs="Arial"/>
                <w:color w:val="auto"/>
                <w:kern w:val="28"/>
                <w:sz w:val="24"/>
                <w:szCs w:val="24"/>
              </w:rPr>
              <w:t>all</w:t>
            </w:r>
            <w:r w:rsidRPr="00B1065C">
              <w:rPr>
                <w:rFonts w:eastAsia="MS Mincho" w:cs="Arial"/>
                <w:color w:val="auto"/>
                <w:kern w:val="28"/>
                <w:sz w:val="24"/>
                <w:szCs w:val="24"/>
              </w:rPr>
              <w:t xml:space="preserve"> your dealings with program personnel or habilitation environment that affords reasonable protection from harm, exploitation and coercion.</w:t>
            </w:r>
          </w:p>
          <w:p w14:paraId="3907C190" w14:textId="6CD33B49"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be free from physical and verbal abuse.</w:t>
            </w:r>
          </w:p>
          <w:p w14:paraId="0F125028" w14:textId="7E965BAC"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a safe environment, conducive to behavioral growth and positive change.</w:t>
            </w:r>
          </w:p>
          <w:p w14:paraId="456EED76" w14:textId="6947D4EF"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confidentiality, in that no unauthorized entity will have access to your records.  This right may be forfeited if a clear danger of physical harm exists to you or others.</w:t>
            </w:r>
          </w:p>
          <w:p w14:paraId="3B5D98F5" w14:textId="03C0D3FB"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be informed of program policies and procedures as they relate to your treatment.</w:t>
            </w:r>
          </w:p>
          <w:p w14:paraId="7628CDCB" w14:textId="17910107"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participate in the development of your treatment plan.</w:t>
            </w:r>
          </w:p>
          <w:p w14:paraId="40BFF81E" w14:textId="30E12FE7"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be promptly and fully informed of any changes in the plan of treatment.</w:t>
            </w:r>
          </w:p>
          <w:p w14:paraId="194CD762" w14:textId="49F779E6"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be fully informed of the program fees.</w:t>
            </w:r>
          </w:p>
          <w:p w14:paraId="06573058" w14:textId="360C433F"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participate in the development of your discharge plan upon completing treatment.</w:t>
            </w:r>
          </w:p>
          <w:p w14:paraId="770A4C54" w14:textId="0F7CA7CC"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receive a clinical assessment, mental health and/or medical examination that will identify your individual treatment needs.</w:t>
            </w:r>
          </w:p>
          <w:p w14:paraId="074A5271" w14:textId="2CD699B5"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jc w:val="both"/>
              <w:rPr>
                <w:rFonts w:eastAsia="MS Mincho" w:cs="Arial"/>
                <w:color w:val="auto"/>
                <w:kern w:val="28"/>
                <w:sz w:val="24"/>
                <w:szCs w:val="24"/>
              </w:rPr>
            </w:pPr>
            <w:r w:rsidRPr="00B1065C">
              <w:rPr>
                <w:rFonts w:eastAsia="MS Mincho" w:cs="Arial"/>
                <w:color w:val="auto"/>
                <w:kern w:val="28"/>
                <w:sz w:val="24"/>
                <w:szCs w:val="24"/>
              </w:rPr>
              <w:t xml:space="preserve">file a grievance anytime you feel your rights are violated, without fear of discrimination or retaliation and to have them investigated by the program within a reasonable </w:t>
            </w:r>
            <w:r w:rsidR="00B1065C" w:rsidRPr="00B1065C">
              <w:rPr>
                <w:rFonts w:eastAsia="MS Mincho" w:cs="Arial"/>
                <w:color w:val="auto"/>
                <w:kern w:val="28"/>
                <w:sz w:val="24"/>
                <w:szCs w:val="24"/>
              </w:rPr>
              <w:t>period</w:t>
            </w:r>
            <w:r w:rsidRPr="00B1065C">
              <w:rPr>
                <w:rFonts w:eastAsia="MS Mincho" w:cs="Arial"/>
                <w:color w:val="auto"/>
                <w:kern w:val="28"/>
                <w:sz w:val="24"/>
                <w:szCs w:val="24"/>
              </w:rPr>
              <w:t>. This grievance may be filed orally but will be completed in written form.</w:t>
            </w:r>
          </w:p>
          <w:p w14:paraId="1329F7E9" w14:textId="7FA01A53" w:rsidR="0041432C" w:rsidRPr="00B1065C" w:rsidRDefault="0041432C" w:rsidP="00B1065C">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MS Mincho" w:cs="Arial"/>
                <w:color w:val="auto"/>
                <w:kern w:val="28"/>
                <w:sz w:val="24"/>
                <w:szCs w:val="24"/>
              </w:rPr>
              <w:t xml:space="preserve">have access to </w:t>
            </w:r>
            <w:r w:rsidR="00B1065C">
              <w:rPr>
                <w:rFonts w:eastAsia="MS Mincho" w:cs="Arial"/>
                <w:color w:val="auto"/>
                <w:kern w:val="28"/>
                <w:sz w:val="24"/>
                <w:szCs w:val="24"/>
              </w:rPr>
              <w:t>your</w:t>
            </w:r>
            <w:r w:rsidRPr="00B1065C">
              <w:rPr>
                <w:rFonts w:eastAsia="MS Mincho" w:cs="Arial"/>
                <w:color w:val="auto"/>
                <w:kern w:val="28"/>
                <w:sz w:val="24"/>
                <w:szCs w:val="24"/>
              </w:rPr>
              <w:t xml:space="preserve"> own client records and to obtain necessary copies when needed.</w:t>
            </w:r>
          </w:p>
          <w:p w14:paraId="6D5CCC0A" w14:textId="77777777" w:rsidR="00A013AB" w:rsidRPr="0041432C" w:rsidRDefault="00A013AB" w:rsidP="00CD10B7">
            <w:pPr>
              <w:pStyle w:val="TOC1"/>
            </w:pPr>
          </w:p>
        </w:tc>
        <w:tc>
          <w:tcPr>
            <w:tcW w:w="1098" w:type="dxa"/>
            <w:tcBorders>
              <w:top w:val="nil"/>
              <w:left w:val="nil"/>
              <w:bottom w:val="nil"/>
              <w:right w:val="nil"/>
            </w:tcBorders>
          </w:tcPr>
          <w:p w14:paraId="1C0C8D27" w14:textId="77777777" w:rsidR="00A013AB" w:rsidRDefault="00A013AB" w:rsidP="00295C19">
            <w:pPr>
              <w:pStyle w:val="NoSpacing"/>
            </w:pPr>
          </w:p>
        </w:tc>
        <w:tc>
          <w:tcPr>
            <w:tcW w:w="1080" w:type="dxa"/>
            <w:tcBorders>
              <w:top w:val="nil"/>
              <w:left w:val="nil"/>
              <w:bottom w:val="nil"/>
              <w:right w:val="nil"/>
            </w:tcBorders>
          </w:tcPr>
          <w:p w14:paraId="288FCBD7" w14:textId="77777777" w:rsidR="00A013AB" w:rsidRDefault="00A013AB" w:rsidP="00295C19">
            <w:pPr>
              <w:pStyle w:val="NoSpacing"/>
            </w:pPr>
          </w:p>
        </w:tc>
        <w:tc>
          <w:tcPr>
            <w:tcW w:w="6300" w:type="dxa"/>
            <w:tcBorders>
              <w:top w:val="nil"/>
              <w:left w:val="nil"/>
              <w:bottom w:val="nil"/>
              <w:right w:val="nil"/>
            </w:tcBorders>
          </w:tcPr>
          <w:tbl>
            <w:tblPr>
              <w:tblW w:w="14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90"/>
            </w:tblGrid>
            <w:tr w:rsidR="00BE3927" w:rsidRPr="002D1349" w14:paraId="3C511AEE" w14:textId="77777777" w:rsidTr="000353EC">
              <w:trPr>
                <w:trHeight w:hRule="exact" w:val="9792"/>
              </w:trPr>
              <w:tc>
                <w:tcPr>
                  <w:tcW w:w="6300" w:type="dxa"/>
                  <w:tcBorders>
                    <w:top w:val="nil"/>
                    <w:left w:val="nil"/>
                    <w:bottom w:val="nil"/>
                    <w:right w:val="nil"/>
                  </w:tcBorders>
                </w:tcPr>
                <w:tbl>
                  <w:tblPr>
                    <w:tblW w:w="14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90"/>
                  </w:tblGrid>
                  <w:tr w:rsidR="00BE3927" w:rsidRPr="002D1349" w14:paraId="18F913E9" w14:textId="77777777" w:rsidTr="000353EC">
                    <w:trPr>
                      <w:trHeight w:hRule="exact" w:val="10080"/>
                    </w:trPr>
                    <w:tc>
                      <w:tcPr>
                        <w:tcW w:w="6300" w:type="dxa"/>
                        <w:tcBorders>
                          <w:top w:val="nil"/>
                          <w:left w:val="nil"/>
                          <w:bottom w:val="nil"/>
                          <w:right w:val="nil"/>
                        </w:tcBorders>
                      </w:tcPr>
                      <w:p w14:paraId="2A6CB5A7" w14:textId="77777777" w:rsidR="00BE3927" w:rsidRPr="00861969" w:rsidRDefault="00BE3927" w:rsidP="00BE3927">
                        <w:pPr>
                          <w:spacing w:after="120"/>
                          <w:rPr>
                            <w:rFonts w:cs="Arial"/>
                            <w:color w:val="75540F" w:themeColor="accent1" w:themeShade="80"/>
                            <w:sz w:val="40"/>
                            <w:szCs w:val="40"/>
                          </w:rPr>
                        </w:pPr>
                        <w:r w:rsidRPr="00861969">
                          <w:rPr>
                            <w:rFonts w:cs="Arial"/>
                            <w:color w:val="75540F" w:themeColor="accent1" w:themeShade="80"/>
                            <w:sz w:val="40"/>
                            <w:szCs w:val="40"/>
                          </w:rPr>
                          <w:t>Incentives, Sanctions &amp; Adjustments</w:t>
                        </w:r>
                      </w:p>
                      <w:p w14:paraId="2781820A" w14:textId="77777777" w:rsidR="00BE3927" w:rsidRDefault="00BE3927" w:rsidP="00BE3927">
                        <w:pPr>
                          <w:spacing w:after="120"/>
                          <w:rPr>
                            <w:rFonts w:cs="Arial"/>
                            <w:color w:val="75540F" w:themeColor="accent1" w:themeShade="80"/>
                            <w:sz w:val="32"/>
                            <w:szCs w:val="32"/>
                          </w:rPr>
                        </w:pPr>
                        <w:r>
                          <w:rPr>
                            <w:rFonts w:cs="Arial"/>
                            <w:color w:val="75540F" w:themeColor="accent1" w:themeShade="80"/>
                            <w:sz w:val="32"/>
                            <w:szCs w:val="32"/>
                          </w:rPr>
                          <w:t>What</w:t>
                        </w:r>
                      </w:p>
                      <w:p w14:paraId="2E668037" w14:textId="77777777" w:rsidR="00BE3927" w:rsidRPr="003A4BCF" w:rsidRDefault="00BE3927" w:rsidP="00BE3927">
                        <w:pPr>
                          <w:spacing w:after="120"/>
                          <w:rPr>
                            <w:rFonts w:cs="Arial"/>
                            <w:color w:val="auto"/>
                            <w:sz w:val="24"/>
                            <w:szCs w:val="24"/>
                          </w:rPr>
                        </w:pPr>
                        <w:r w:rsidRPr="003A4BCF">
                          <w:rPr>
                            <w:rFonts w:cs="Arial"/>
                            <w:color w:val="auto"/>
                            <w:sz w:val="24"/>
                            <w:szCs w:val="24"/>
                          </w:rPr>
                          <w:t>INCENTIVE – reward for meeting a program requirement.</w:t>
                        </w:r>
                      </w:p>
                      <w:p w14:paraId="2D519BDE" w14:textId="77777777" w:rsidR="00BE3927" w:rsidRDefault="00BE3927" w:rsidP="00BE3927">
                        <w:pPr>
                          <w:spacing w:after="120"/>
                          <w:rPr>
                            <w:rFonts w:cs="Arial"/>
                            <w:color w:val="auto"/>
                            <w:sz w:val="24"/>
                            <w:szCs w:val="24"/>
                          </w:rPr>
                        </w:pPr>
                        <w:r w:rsidRPr="003A4BCF">
                          <w:rPr>
                            <w:rFonts w:cs="Arial"/>
                            <w:color w:val="auto"/>
                            <w:sz w:val="24"/>
                            <w:szCs w:val="24"/>
                          </w:rPr>
                          <w:t xml:space="preserve">SANCTION – consequence for not meeting a program requirement or for violating a program rule or state law. </w:t>
                        </w:r>
                      </w:p>
                      <w:p w14:paraId="2ED55DFB" w14:textId="77777777" w:rsidR="00BE3927" w:rsidRPr="003A4BCF" w:rsidRDefault="00BE3927" w:rsidP="00BE3927">
                        <w:pPr>
                          <w:spacing w:after="120"/>
                          <w:rPr>
                            <w:rFonts w:cs="Arial"/>
                            <w:color w:val="auto"/>
                            <w:sz w:val="24"/>
                            <w:szCs w:val="24"/>
                          </w:rPr>
                        </w:pPr>
                        <w:r>
                          <w:rPr>
                            <w:rFonts w:cs="Arial"/>
                            <w:color w:val="auto"/>
                            <w:sz w:val="24"/>
                            <w:szCs w:val="24"/>
                          </w:rPr>
                          <w:t>ADJUSTMENT</w:t>
                        </w:r>
                        <w:r w:rsidRPr="003A4BCF">
                          <w:rPr>
                            <w:rFonts w:cs="Arial"/>
                            <w:color w:val="auto"/>
                            <w:sz w:val="24"/>
                            <w:szCs w:val="24"/>
                          </w:rPr>
                          <w:t xml:space="preserve"> – </w:t>
                        </w:r>
                        <w:r>
                          <w:rPr>
                            <w:rFonts w:cs="Arial"/>
                            <w:color w:val="auto"/>
                            <w:sz w:val="24"/>
                            <w:szCs w:val="24"/>
                          </w:rPr>
                          <w:t>a change to treatment or supervision to help you succeed</w:t>
                        </w:r>
                        <w:r w:rsidRPr="003A4BCF">
                          <w:rPr>
                            <w:rFonts w:cs="Arial"/>
                            <w:color w:val="auto"/>
                            <w:sz w:val="24"/>
                            <w:szCs w:val="24"/>
                          </w:rPr>
                          <w:t>.</w:t>
                        </w:r>
                      </w:p>
                      <w:p w14:paraId="4A8320DA" w14:textId="77777777" w:rsidR="00BE3927" w:rsidRDefault="00BE3927" w:rsidP="00BE3927">
                        <w:pPr>
                          <w:spacing w:after="120"/>
                          <w:rPr>
                            <w:rFonts w:cs="Arial"/>
                            <w:color w:val="75540F" w:themeColor="accent1" w:themeShade="80"/>
                            <w:sz w:val="32"/>
                            <w:szCs w:val="32"/>
                          </w:rPr>
                        </w:pPr>
                        <w:r>
                          <w:rPr>
                            <w:rFonts w:cs="Arial"/>
                            <w:color w:val="75540F" w:themeColor="accent1" w:themeShade="80"/>
                            <w:sz w:val="32"/>
                            <w:szCs w:val="32"/>
                          </w:rPr>
                          <w:t>When</w:t>
                        </w:r>
                      </w:p>
                      <w:p w14:paraId="23902DA7" w14:textId="77777777" w:rsidR="00BE3927" w:rsidRPr="005576E1" w:rsidRDefault="00BE3927" w:rsidP="00BE3927">
                        <w:pPr>
                          <w:rPr>
                            <w:rFonts w:cs="Arial"/>
                            <w:color w:val="auto"/>
                            <w:sz w:val="22"/>
                            <w:szCs w:val="22"/>
                          </w:rPr>
                        </w:pPr>
                        <w:r>
                          <w:rPr>
                            <w:rFonts w:cs="Arial"/>
                            <w:color w:val="auto"/>
                            <w:sz w:val="22"/>
                            <w:szCs w:val="22"/>
                          </w:rPr>
                          <w:t>These responses</w:t>
                        </w:r>
                        <w:r w:rsidRPr="005576E1">
                          <w:rPr>
                            <w:rFonts w:cs="Arial"/>
                            <w:color w:val="auto"/>
                            <w:sz w:val="22"/>
                            <w:szCs w:val="22"/>
                          </w:rPr>
                          <w:t xml:space="preserve"> are given during your court hearings or at the time a positive or negative event occurs.  Please ask your compliance coordinator about the </w:t>
                        </w:r>
                        <w:r w:rsidRPr="005576E1">
                          <w:rPr>
                            <w:rFonts w:cs="Arial"/>
                            <w:i/>
                            <w:iCs/>
                            <w:color w:val="auto"/>
                            <w:sz w:val="22"/>
                            <w:szCs w:val="22"/>
                          </w:rPr>
                          <w:t>Honesty Policy</w:t>
                        </w:r>
                        <w:r w:rsidRPr="005576E1">
                          <w:rPr>
                            <w:rFonts w:cs="Arial"/>
                            <w:color w:val="auto"/>
                            <w:sz w:val="22"/>
                            <w:szCs w:val="22"/>
                          </w:rPr>
                          <w:t xml:space="preserve"> incentive.  </w:t>
                        </w:r>
                      </w:p>
                      <w:p w14:paraId="6D342D11" w14:textId="77777777" w:rsidR="00BE3927" w:rsidRDefault="00BE3927" w:rsidP="00BE3927">
                        <w:pPr>
                          <w:spacing w:after="120"/>
                          <w:rPr>
                            <w:color w:val="75540F" w:themeColor="accent1" w:themeShade="80"/>
                            <w:sz w:val="32"/>
                            <w:szCs w:val="32"/>
                          </w:rPr>
                        </w:pPr>
                        <w:r>
                          <w:rPr>
                            <w:color w:val="75540F" w:themeColor="accent1" w:themeShade="80"/>
                            <w:sz w:val="32"/>
                            <w:szCs w:val="32"/>
                          </w:rPr>
                          <w:t>How</w:t>
                        </w:r>
                      </w:p>
                      <w:p w14:paraId="05B1D75F" w14:textId="77777777" w:rsidR="00BE3927" w:rsidRDefault="00BE3927" w:rsidP="00BE3927">
                        <w:pPr>
                          <w:spacing w:after="120"/>
                          <w:rPr>
                            <w:color w:val="auto"/>
                            <w:sz w:val="24"/>
                            <w:szCs w:val="24"/>
                          </w:rPr>
                        </w:pPr>
                        <w:r w:rsidRPr="002D1349">
                          <w:rPr>
                            <w:color w:val="auto"/>
                            <w:sz w:val="24"/>
                            <w:szCs w:val="24"/>
                          </w:rPr>
                          <w:t>Incentives include, but are not limited to:</w:t>
                        </w:r>
                      </w:p>
                      <w:p w14:paraId="12A00419" w14:textId="77777777" w:rsidR="00BE3927" w:rsidRPr="005576E1" w:rsidRDefault="00BE3927" w:rsidP="00BE3927">
                        <w:pPr>
                          <w:spacing w:after="120"/>
                          <w:rPr>
                            <w:color w:val="auto"/>
                            <w:sz w:val="22"/>
                            <w:szCs w:val="22"/>
                          </w:rPr>
                        </w:pPr>
                        <w:r w:rsidRPr="005576E1">
                          <w:rPr>
                            <w:color w:val="auto"/>
                            <w:sz w:val="22"/>
                            <w:szCs w:val="22"/>
                          </w:rPr>
                          <w:t>Verbal praise</w:t>
                        </w:r>
                        <w:r w:rsidRPr="005576E1">
                          <w:rPr>
                            <w:color w:val="auto"/>
                            <w:sz w:val="22"/>
                            <w:szCs w:val="22"/>
                          </w:rPr>
                          <w:tab/>
                        </w:r>
                        <w:r w:rsidRPr="005576E1">
                          <w:rPr>
                            <w:color w:val="auto"/>
                            <w:sz w:val="22"/>
                            <w:szCs w:val="22"/>
                          </w:rPr>
                          <w:tab/>
                          <w:t>Applause</w:t>
                        </w:r>
                        <w:r w:rsidRPr="005576E1">
                          <w:rPr>
                            <w:color w:val="auto"/>
                            <w:sz w:val="22"/>
                            <w:szCs w:val="22"/>
                          </w:rPr>
                          <w:tab/>
                          <w:t>Fewer appearances at court Travel privileges</w:t>
                        </w:r>
                        <w:r w:rsidRPr="005576E1">
                          <w:rPr>
                            <w:color w:val="auto"/>
                            <w:sz w:val="22"/>
                            <w:szCs w:val="22"/>
                          </w:rPr>
                          <w:tab/>
                          <w:t>Certificates</w:t>
                        </w:r>
                        <w:r w:rsidRPr="005576E1">
                          <w:rPr>
                            <w:color w:val="auto"/>
                            <w:sz w:val="22"/>
                            <w:szCs w:val="22"/>
                          </w:rPr>
                          <w:tab/>
                          <w:t>Leave court hearings early Clean-time award</w:t>
                        </w:r>
                        <w:r w:rsidRPr="005576E1">
                          <w:rPr>
                            <w:color w:val="auto"/>
                            <w:sz w:val="22"/>
                            <w:szCs w:val="22"/>
                          </w:rPr>
                          <w:tab/>
                          <w:t>Drawings</w:t>
                        </w:r>
                        <w:r w:rsidRPr="005576E1">
                          <w:rPr>
                            <w:color w:val="auto"/>
                            <w:sz w:val="22"/>
                            <w:szCs w:val="22"/>
                          </w:rPr>
                          <w:tab/>
                          <w:t>Travel privileges</w:t>
                        </w:r>
                      </w:p>
                      <w:tbl>
                        <w:tblPr>
                          <w:tblW w:w="6090" w:type="dxa"/>
                          <w:tblInd w:w="74" w:type="dxa"/>
                          <w:tblLayout w:type="fixed"/>
                          <w:tblCellMar>
                            <w:left w:w="0" w:type="dxa"/>
                            <w:right w:w="0" w:type="dxa"/>
                          </w:tblCellMar>
                          <w:tblLook w:val="01E0" w:firstRow="1" w:lastRow="1" w:firstColumn="1" w:lastColumn="1" w:noHBand="0" w:noVBand="0"/>
                        </w:tblPr>
                        <w:tblGrid>
                          <w:gridCol w:w="3120"/>
                          <w:gridCol w:w="2970"/>
                        </w:tblGrid>
                        <w:tr w:rsidR="00BE3927" w:rsidRPr="00F9409B" w14:paraId="76FD47E2" w14:textId="77777777" w:rsidTr="000353EC">
                          <w:trPr>
                            <w:trHeight w:hRule="exact" w:val="340"/>
                          </w:trPr>
                          <w:tc>
                            <w:tcPr>
                              <w:tcW w:w="3120" w:type="dxa"/>
                              <w:tcBorders>
                                <w:top w:val="single" w:sz="8" w:space="0" w:color="231F20"/>
                                <w:left w:val="single" w:sz="8" w:space="0" w:color="231F20"/>
                                <w:bottom w:val="single" w:sz="8" w:space="0" w:color="231F20"/>
                                <w:right w:val="single" w:sz="8" w:space="0" w:color="231F20"/>
                              </w:tcBorders>
                              <w:shd w:val="clear" w:color="auto" w:fill="DAA15E"/>
                            </w:tcPr>
                            <w:p w14:paraId="1FC9E97B" w14:textId="77777777" w:rsidR="00BE3927" w:rsidRPr="00F9409B" w:rsidRDefault="00BE3927" w:rsidP="00BE3927">
                              <w:pPr>
                                <w:spacing w:before="25" w:after="0"/>
                                <w:ind w:left="-250" w:right="-20" w:firstLine="304"/>
                                <w:rPr>
                                  <w:rFonts w:ascii="Arial" w:eastAsia="Arial" w:hAnsi="Arial" w:cs="Arial"/>
                                  <w:sz w:val="24"/>
                                  <w:szCs w:val="24"/>
                                </w:rPr>
                              </w:pPr>
                              <w:r w:rsidRPr="00F9409B">
                                <w:rPr>
                                  <w:rFonts w:ascii="Arial" w:eastAsia="Arial" w:hAnsi="Arial" w:cs="Arial"/>
                                  <w:color w:val="FFFFFF"/>
                                  <w:spacing w:val="-5"/>
                                  <w:w w:val="77"/>
                                  <w:sz w:val="24"/>
                                  <w:szCs w:val="24"/>
                                </w:rPr>
                                <w:t>COMMO</w:t>
                              </w:r>
                              <w:r w:rsidRPr="00F9409B">
                                <w:rPr>
                                  <w:rFonts w:ascii="Arial" w:eastAsia="Arial" w:hAnsi="Arial" w:cs="Arial"/>
                                  <w:color w:val="FFFFFF"/>
                                  <w:w w:val="77"/>
                                  <w:sz w:val="24"/>
                                  <w:szCs w:val="24"/>
                                </w:rPr>
                                <w:t xml:space="preserve">N </w:t>
                              </w:r>
                              <w:r w:rsidRPr="00F9409B">
                                <w:rPr>
                                  <w:rFonts w:ascii="Arial" w:eastAsia="Arial" w:hAnsi="Arial" w:cs="Arial"/>
                                  <w:color w:val="FFFFFF"/>
                                  <w:spacing w:val="-7"/>
                                  <w:w w:val="77"/>
                                  <w:sz w:val="24"/>
                                  <w:szCs w:val="24"/>
                                </w:rPr>
                                <w:t>VIOL</w:t>
                              </w:r>
                              <w:r w:rsidRPr="00F9409B">
                                <w:rPr>
                                  <w:rFonts w:ascii="Arial" w:eastAsia="Arial" w:hAnsi="Arial" w:cs="Arial"/>
                                  <w:color w:val="FFFFFF"/>
                                  <w:spacing w:val="-15"/>
                                  <w:w w:val="77"/>
                                  <w:sz w:val="24"/>
                                  <w:szCs w:val="24"/>
                                </w:rPr>
                                <w:t>A</w:t>
                              </w:r>
                              <w:r w:rsidRPr="00F9409B">
                                <w:rPr>
                                  <w:rFonts w:ascii="Arial" w:eastAsia="Arial" w:hAnsi="Arial" w:cs="Arial"/>
                                  <w:color w:val="FFFFFF"/>
                                  <w:spacing w:val="-7"/>
                                  <w:w w:val="77"/>
                                  <w:sz w:val="24"/>
                                  <w:szCs w:val="24"/>
                                </w:rPr>
                                <w:t>TIONS</w:t>
                              </w:r>
                            </w:p>
                          </w:tc>
                          <w:tc>
                            <w:tcPr>
                              <w:tcW w:w="2970" w:type="dxa"/>
                              <w:tcBorders>
                                <w:top w:val="single" w:sz="8" w:space="0" w:color="231F20"/>
                                <w:left w:val="single" w:sz="8" w:space="0" w:color="231F20"/>
                                <w:bottom w:val="single" w:sz="8" w:space="0" w:color="231F20"/>
                                <w:right w:val="single" w:sz="8" w:space="0" w:color="231F20"/>
                              </w:tcBorders>
                              <w:shd w:val="clear" w:color="auto" w:fill="DAA15E"/>
                            </w:tcPr>
                            <w:p w14:paraId="200EE894" w14:textId="77777777" w:rsidR="00BE3927" w:rsidRPr="00F9409B" w:rsidRDefault="00BE3927" w:rsidP="00BE3927">
                              <w:pPr>
                                <w:spacing w:before="25" w:after="0"/>
                                <w:ind w:left="70" w:right="-20"/>
                                <w:rPr>
                                  <w:rFonts w:ascii="Arial" w:eastAsia="Arial" w:hAnsi="Arial" w:cs="Arial"/>
                                  <w:sz w:val="24"/>
                                  <w:szCs w:val="24"/>
                                </w:rPr>
                              </w:pPr>
                              <w:r w:rsidRPr="00F9409B">
                                <w:rPr>
                                  <w:rFonts w:ascii="Arial" w:eastAsia="Arial" w:hAnsi="Arial" w:cs="Arial"/>
                                  <w:color w:val="FFFFFF"/>
                                  <w:spacing w:val="-5"/>
                                  <w:w w:val="77"/>
                                  <w:sz w:val="24"/>
                                  <w:szCs w:val="24"/>
                                </w:rPr>
                                <w:t>POSSIBL</w:t>
                              </w:r>
                              <w:r w:rsidRPr="00F9409B">
                                <w:rPr>
                                  <w:rFonts w:ascii="Arial" w:eastAsia="Arial" w:hAnsi="Arial" w:cs="Arial"/>
                                  <w:color w:val="FFFFFF"/>
                                  <w:w w:val="77"/>
                                  <w:sz w:val="24"/>
                                  <w:szCs w:val="24"/>
                                </w:rPr>
                                <w:t>E</w:t>
                              </w:r>
                              <w:r w:rsidRPr="00F9409B">
                                <w:rPr>
                                  <w:rFonts w:ascii="Arial" w:eastAsia="Arial" w:hAnsi="Arial" w:cs="Arial"/>
                                  <w:color w:val="FFFFFF"/>
                                  <w:spacing w:val="-3"/>
                                  <w:w w:val="77"/>
                                  <w:sz w:val="24"/>
                                  <w:szCs w:val="24"/>
                                </w:rPr>
                                <w:t xml:space="preserve"> </w:t>
                              </w:r>
                              <w:r w:rsidRPr="00F9409B">
                                <w:rPr>
                                  <w:rFonts w:ascii="Arial" w:eastAsia="Arial" w:hAnsi="Arial" w:cs="Arial"/>
                                  <w:color w:val="FFFFFF"/>
                                  <w:spacing w:val="-7"/>
                                  <w:w w:val="77"/>
                                  <w:sz w:val="24"/>
                                  <w:szCs w:val="24"/>
                                </w:rPr>
                                <w:t>SANCTIONS</w:t>
                              </w:r>
                            </w:p>
                          </w:tc>
                        </w:tr>
                        <w:tr w:rsidR="00BE3927" w:rsidRPr="00F9409B" w14:paraId="1C607CB1" w14:textId="77777777" w:rsidTr="000353EC">
                          <w:trPr>
                            <w:trHeight w:hRule="exact" w:val="371"/>
                          </w:trPr>
                          <w:tc>
                            <w:tcPr>
                              <w:tcW w:w="3120" w:type="dxa"/>
                              <w:tcBorders>
                                <w:top w:val="single" w:sz="8" w:space="0" w:color="231F20"/>
                                <w:left w:val="single" w:sz="8" w:space="0" w:color="231F20"/>
                                <w:bottom w:val="single" w:sz="8" w:space="0" w:color="231F20"/>
                                <w:right w:val="single" w:sz="8" w:space="0" w:color="231F20"/>
                              </w:tcBorders>
                            </w:tcPr>
                            <w:p w14:paraId="6DBBAC4C"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pacing w:val="-4"/>
                                  <w:w w:val="90"/>
                                  <w:sz w:val="22"/>
                                  <w:szCs w:val="22"/>
                                </w:rPr>
                                <w:t>Misse</w:t>
                              </w:r>
                              <w:r w:rsidRPr="002D1349">
                                <w:rPr>
                                  <w:rFonts w:eastAsia="Arial" w:cs="Arial"/>
                                  <w:color w:val="auto"/>
                                  <w:w w:val="90"/>
                                  <w:sz w:val="22"/>
                                  <w:szCs w:val="22"/>
                                </w:rPr>
                                <w:t>d</w:t>
                              </w:r>
                              <w:r w:rsidRPr="002D1349">
                                <w:rPr>
                                  <w:rFonts w:eastAsia="Arial" w:cs="Arial"/>
                                  <w:color w:val="auto"/>
                                  <w:spacing w:val="-11"/>
                                  <w:w w:val="90"/>
                                  <w:sz w:val="22"/>
                                  <w:szCs w:val="22"/>
                                </w:rPr>
                                <w:t xml:space="preserve"> </w:t>
                              </w:r>
                              <w:r w:rsidRPr="002D1349">
                                <w:rPr>
                                  <w:rFonts w:eastAsia="Arial" w:cs="Arial"/>
                                  <w:color w:val="auto"/>
                                  <w:spacing w:val="-5"/>
                                  <w:w w:val="96"/>
                                  <w:sz w:val="22"/>
                                  <w:szCs w:val="22"/>
                                </w:rPr>
                                <w:t>treatme</w:t>
                              </w:r>
                              <w:r w:rsidRPr="002D1349">
                                <w:rPr>
                                  <w:rFonts w:eastAsia="Arial" w:cs="Arial"/>
                                  <w:color w:val="auto"/>
                                  <w:spacing w:val="-7"/>
                                  <w:w w:val="96"/>
                                  <w:sz w:val="22"/>
                                  <w:szCs w:val="22"/>
                                </w:rPr>
                                <w:t>n</w:t>
                              </w:r>
                              <w:r w:rsidRPr="002D1349">
                                <w:rPr>
                                  <w:rFonts w:eastAsia="Arial" w:cs="Arial"/>
                                  <w:color w:val="auto"/>
                                  <w:w w:val="127"/>
                                  <w:sz w:val="22"/>
                                  <w:szCs w:val="22"/>
                                </w:rPr>
                                <w:t>t</w:t>
                              </w:r>
                            </w:p>
                          </w:tc>
                          <w:tc>
                            <w:tcPr>
                              <w:tcW w:w="2970" w:type="dxa"/>
                              <w:tcBorders>
                                <w:top w:val="single" w:sz="8" w:space="0" w:color="231F20"/>
                                <w:left w:val="single" w:sz="8" w:space="0" w:color="231F20"/>
                                <w:bottom w:val="single" w:sz="8" w:space="0" w:color="231F20"/>
                                <w:right w:val="single" w:sz="8" w:space="0" w:color="231F20"/>
                              </w:tcBorders>
                            </w:tcPr>
                            <w:p w14:paraId="53CDE1E9"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pacing w:val="-4"/>
                                  <w:w w:val="88"/>
                                  <w:sz w:val="22"/>
                                  <w:szCs w:val="22"/>
                                </w:rPr>
                                <w:t>Verba</w:t>
                              </w:r>
                              <w:r w:rsidRPr="002D1349">
                                <w:rPr>
                                  <w:rFonts w:eastAsia="Arial" w:cs="Arial"/>
                                  <w:color w:val="auto"/>
                                  <w:w w:val="88"/>
                                  <w:sz w:val="22"/>
                                  <w:szCs w:val="22"/>
                                </w:rPr>
                                <w:t>l</w:t>
                              </w:r>
                              <w:r w:rsidRPr="002D1349">
                                <w:rPr>
                                  <w:rFonts w:eastAsia="Arial" w:cs="Arial"/>
                                  <w:color w:val="auto"/>
                                  <w:spacing w:val="-11"/>
                                  <w:w w:val="88"/>
                                  <w:sz w:val="22"/>
                                  <w:szCs w:val="22"/>
                                </w:rPr>
                                <w:t xml:space="preserve"> </w:t>
                              </w:r>
                              <w:r w:rsidRPr="002D1349">
                                <w:rPr>
                                  <w:rFonts w:eastAsia="Arial" w:cs="Arial"/>
                                  <w:color w:val="auto"/>
                                  <w:spacing w:val="-4"/>
                                  <w:w w:val="88"/>
                                  <w:sz w:val="22"/>
                                  <w:szCs w:val="22"/>
                                </w:rPr>
                                <w:t>warnin</w:t>
                              </w:r>
                              <w:r w:rsidRPr="002D1349">
                                <w:rPr>
                                  <w:rFonts w:eastAsia="Arial" w:cs="Arial"/>
                                  <w:color w:val="auto"/>
                                  <w:w w:val="88"/>
                                  <w:sz w:val="22"/>
                                  <w:szCs w:val="22"/>
                                </w:rPr>
                                <w:t>g;</w:t>
                              </w:r>
                              <w:r w:rsidRPr="002D1349">
                                <w:rPr>
                                  <w:rFonts w:eastAsia="Arial" w:cs="Arial"/>
                                  <w:color w:val="auto"/>
                                  <w:spacing w:val="9"/>
                                  <w:w w:val="88"/>
                                  <w:sz w:val="22"/>
                                  <w:szCs w:val="22"/>
                                </w:rPr>
                                <w:t xml:space="preserve"> </w:t>
                              </w:r>
                              <w:r w:rsidRPr="002D1349">
                                <w:rPr>
                                  <w:rFonts w:eastAsia="Arial" w:cs="Arial"/>
                                  <w:color w:val="auto"/>
                                  <w:spacing w:val="-4"/>
                                  <w:w w:val="88"/>
                                  <w:sz w:val="22"/>
                                  <w:szCs w:val="22"/>
                                </w:rPr>
                                <w:t>Writte</w:t>
                              </w:r>
                              <w:r>
                                <w:rPr>
                                  <w:rFonts w:eastAsia="Arial" w:cs="Arial"/>
                                  <w:color w:val="auto"/>
                                  <w:spacing w:val="-4"/>
                                  <w:w w:val="88"/>
                                  <w:sz w:val="22"/>
                                  <w:szCs w:val="22"/>
                                </w:rPr>
                                <w:t>n paper</w:t>
                              </w:r>
                            </w:p>
                          </w:tc>
                        </w:tr>
                        <w:tr w:rsidR="00BE3927" w:rsidRPr="00F9409B" w14:paraId="04811152" w14:textId="77777777" w:rsidTr="000353EC">
                          <w:trPr>
                            <w:trHeight w:hRule="exact" w:val="511"/>
                          </w:trPr>
                          <w:tc>
                            <w:tcPr>
                              <w:tcW w:w="3120" w:type="dxa"/>
                              <w:tcBorders>
                                <w:top w:val="single" w:sz="8" w:space="0" w:color="231F20"/>
                                <w:left w:val="single" w:sz="8" w:space="0" w:color="231F20"/>
                                <w:bottom w:val="single" w:sz="8" w:space="0" w:color="231F20"/>
                                <w:right w:val="single" w:sz="8" w:space="0" w:color="231F20"/>
                              </w:tcBorders>
                            </w:tcPr>
                            <w:p w14:paraId="3C9C4BFF" w14:textId="77777777" w:rsidR="00BE3927" w:rsidRPr="002D1349" w:rsidRDefault="00BE3927" w:rsidP="00BE3927">
                              <w:pPr>
                                <w:spacing w:before="4" w:after="0" w:line="140" w:lineRule="exact"/>
                                <w:rPr>
                                  <w:rFonts w:cs="Arial"/>
                                  <w:color w:val="auto"/>
                                  <w:sz w:val="22"/>
                                  <w:szCs w:val="22"/>
                                </w:rPr>
                              </w:pPr>
                            </w:p>
                            <w:p w14:paraId="531C4A3B" w14:textId="77777777" w:rsidR="00BE3927" w:rsidRPr="002D1349" w:rsidRDefault="00BE3927" w:rsidP="00BE3927">
                              <w:pPr>
                                <w:spacing w:after="0"/>
                                <w:ind w:left="70" w:right="-20"/>
                                <w:rPr>
                                  <w:rFonts w:eastAsia="Arial" w:cs="Arial"/>
                                  <w:color w:val="auto"/>
                                  <w:sz w:val="22"/>
                                  <w:szCs w:val="22"/>
                                </w:rPr>
                              </w:pPr>
                              <w:r w:rsidRPr="002D1349">
                                <w:rPr>
                                  <w:rFonts w:eastAsia="Arial" w:cs="Arial"/>
                                  <w:color w:val="auto"/>
                                  <w:spacing w:val="-4"/>
                                  <w:w w:val="89"/>
                                  <w:sz w:val="22"/>
                                  <w:szCs w:val="22"/>
                                </w:rPr>
                                <w:t>Lat</w:t>
                              </w:r>
                              <w:r w:rsidRPr="002D1349">
                                <w:rPr>
                                  <w:rFonts w:eastAsia="Arial" w:cs="Arial"/>
                                  <w:color w:val="auto"/>
                                  <w:w w:val="89"/>
                                  <w:sz w:val="22"/>
                                  <w:szCs w:val="22"/>
                                </w:rPr>
                                <w:t>e</w:t>
                              </w:r>
                              <w:r w:rsidRPr="002D1349">
                                <w:rPr>
                                  <w:rFonts w:eastAsia="Arial" w:cs="Arial"/>
                                  <w:color w:val="auto"/>
                                  <w:spacing w:val="-7"/>
                                  <w:w w:val="89"/>
                                  <w:sz w:val="22"/>
                                  <w:szCs w:val="22"/>
                                </w:rPr>
                                <w:t xml:space="preserve"> </w:t>
                              </w:r>
                              <w:r w:rsidRPr="002D1349">
                                <w:rPr>
                                  <w:rFonts w:eastAsia="Arial" w:cs="Arial"/>
                                  <w:color w:val="auto"/>
                                  <w:spacing w:val="-5"/>
                                  <w:sz w:val="22"/>
                                  <w:szCs w:val="22"/>
                                </w:rPr>
                                <w:t>t</w:t>
                              </w:r>
                              <w:r w:rsidRPr="002D1349">
                                <w:rPr>
                                  <w:rFonts w:eastAsia="Arial" w:cs="Arial"/>
                                  <w:color w:val="auto"/>
                                  <w:sz w:val="22"/>
                                  <w:szCs w:val="22"/>
                                </w:rPr>
                                <w:t>o</w:t>
                              </w:r>
                              <w:r w:rsidRPr="002D1349">
                                <w:rPr>
                                  <w:rFonts w:eastAsia="Arial" w:cs="Arial"/>
                                  <w:color w:val="auto"/>
                                  <w:spacing w:val="-11"/>
                                  <w:sz w:val="22"/>
                                  <w:szCs w:val="22"/>
                                </w:rPr>
                                <w:t xml:space="preserve"> </w:t>
                              </w:r>
                              <w:r w:rsidRPr="002D1349">
                                <w:rPr>
                                  <w:rFonts w:eastAsia="Arial" w:cs="Arial"/>
                                  <w:color w:val="auto"/>
                                  <w:w w:val="90"/>
                                  <w:sz w:val="22"/>
                                  <w:szCs w:val="22"/>
                                </w:rPr>
                                <w:t>a</w:t>
                              </w:r>
                              <w:r w:rsidRPr="002D1349">
                                <w:rPr>
                                  <w:rFonts w:eastAsia="Arial" w:cs="Arial"/>
                                  <w:color w:val="auto"/>
                                  <w:spacing w:val="-11"/>
                                  <w:w w:val="90"/>
                                  <w:sz w:val="22"/>
                                  <w:szCs w:val="22"/>
                                </w:rPr>
                                <w:t xml:space="preserve"> </w:t>
                              </w:r>
                              <w:r w:rsidRPr="002D1349">
                                <w:rPr>
                                  <w:rFonts w:eastAsia="Arial" w:cs="Arial"/>
                                  <w:color w:val="auto"/>
                                  <w:spacing w:val="-4"/>
                                  <w:w w:val="90"/>
                                  <w:sz w:val="22"/>
                                  <w:szCs w:val="22"/>
                                </w:rPr>
                                <w:t>prog</w:t>
                              </w:r>
                              <w:r w:rsidRPr="002D1349">
                                <w:rPr>
                                  <w:rFonts w:eastAsia="Arial" w:cs="Arial"/>
                                  <w:color w:val="auto"/>
                                  <w:spacing w:val="-8"/>
                                  <w:w w:val="90"/>
                                  <w:sz w:val="22"/>
                                  <w:szCs w:val="22"/>
                                </w:rPr>
                                <w:t>r</w:t>
                              </w:r>
                              <w:r w:rsidRPr="002D1349">
                                <w:rPr>
                                  <w:rFonts w:eastAsia="Arial" w:cs="Arial"/>
                                  <w:color w:val="auto"/>
                                  <w:spacing w:val="-4"/>
                                  <w:w w:val="90"/>
                                  <w:sz w:val="22"/>
                                  <w:szCs w:val="22"/>
                                </w:rPr>
                                <w:t>a</w:t>
                              </w:r>
                              <w:r w:rsidRPr="002D1349">
                                <w:rPr>
                                  <w:rFonts w:eastAsia="Arial" w:cs="Arial"/>
                                  <w:color w:val="auto"/>
                                  <w:w w:val="90"/>
                                  <w:sz w:val="22"/>
                                  <w:szCs w:val="22"/>
                                </w:rPr>
                                <w:t>m</w:t>
                              </w:r>
                              <w:r w:rsidRPr="002D1349">
                                <w:rPr>
                                  <w:rFonts w:eastAsia="Arial" w:cs="Arial"/>
                                  <w:color w:val="auto"/>
                                  <w:spacing w:val="9"/>
                                  <w:w w:val="90"/>
                                  <w:sz w:val="22"/>
                                  <w:szCs w:val="22"/>
                                </w:rPr>
                                <w:t xml:space="preserve"> </w:t>
                              </w:r>
                              <w:r w:rsidRPr="002D1349">
                                <w:rPr>
                                  <w:rFonts w:eastAsia="Arial" w:cs="Arial"/>
                                  <w:color w:val="auto"/>
                                  <w:spacing w:val="-5"/>
                                  <w:w w:val="93"/>
                                  <w:sz w:val="22"/>
                                  <w:szCs w:val="22"/>
                                </w:rPr>
                                <w:t>requireme</w:t>
                              </w:r>
                              <w:r w:rsidRPr="002D1349">
                                <w:rPr>
                                  <w:rFonts w:eastAsia="Arial" w:cs="Arial"/>
                                  <w:color w:val="auto"/>
                                  <w:spacing w:val="-7"/>
                                  <w:w w:val="93"/>
                                  <w:sz w:val="22"/>
                                  <w:szCs w:val="22"/>
                                </w:rPr>
                                <w:t>n</w:t>
                              </w:r>
                              <w:r w:rsidRPr="002D1349">
                                <w:rPr>
                                  <w:rFonts w:eastAsia="Arial" w:cs="Arial"/>
                                  <w:color w:val="auto"/>
                                  <w:w w:val="127"/>
                                  <w:sz w:val="22"/>
                                  <w:szCs w:val="22"/>
                                </w:rPr>
                                <w:t>t</w:t>
                              </w:r>
                            </w:p>
                          </w:tc>
                          <w:tc>
                            <w:tcPr>
                              <w:tcW w:w="2970" w:type="dxa"/>
                              <w:tcBorders>
                                <w:top w:val="single" w:sz="8" w:space="0" w:color="231F20"/>
                                <w:left w:val="single" w:sz="8" w:space="0" w:color="231F20"/>
                                <w:bottom w:val="single" w:sz="8" w:space="0" w:color="231F20"/>
                                <w:right w:val="single" w:sz="8" w:space="0" w:color="231F20"/>
                              </w:tcBorders>
                            </w:tcPr>
                            <w:p w14:paraId="7F58960B" w14:textId="77777777" w:rsidR="00BE3927" w:rsidRPr="002D1349" w:rsidRDefault="00BE3927" w:rsidP="00BE3927">
                              <w:pPr>
                                <w:spacing w:before="36" w:after="0" w:line="250" w:lineRule="auto"/>
                                <w:ind w:left="70" w:right="400"/>
                                <w:rPr>
                                  <w:rFonts w:eastAsia="Arial" w:cs="Arial"/>
                                  <w:color w:val="auto"/>
                                  <w:sz w:val="22"/>
                                  <w:szCs w:val="22"/>
                                </w:rPr>
                              </w:pPr>
                              <w:r w:rsidRPr="002D1349">
                                <w:rPr>
                                  <w:rFonts w:eastAsia="Arial" w:cs="Arial"/>
                                  <w:color w:val="auto"/>
                                  <w:spacing w:val="-5"/>
                                  <w:w w:val="91"/>
                                  <w:sz w:val="22"/>
                                  <w:szCs w:val="22"/>
                                </w:rPr>
                                <w:t>Work detail;</w:t>
                              </w:r>
                              <w:r>
                                <w:rPr>
                                  <w:rFonts w:eastAsia="Arial" w:cs="Arial"/>
                                  <w:color w:val="auto"/>
                                  <w:spacing w:val="-5"/>
                                  <w:w w:val="91"/>
                                  <w:sz w:val="22"/>
                                  <w:szCs w:val="22"/>
                                </w:rPr>
                                <w:t xml:space="preserve"> Written paper</w:t>
                              </w:r>
                            </w:p>
                          </w:tc>
                        </w:tr>
                        <w:tr w:rsidR="00BE3927" w:rsidRPr="00F9409B" w14:paraId="3A2B3F64" w14:textId="77777777" w:rsidTr="000353EC">
                          <w:trPr>
                            <w:trHeight w:hRule="exact" w:val="353"/>
                          </w:trPr>
                          <w:tc>
                            <w:tcPr>
                              <w:tcW w:w="3120" w:type="dxa"/>
                              <w:tcBorders>
                                <w:top w:val="single" w:sz="8" w:space="0" w:color="231F20"/>
                                <w:left w:val="single" w:sz="8" w:space="0" w:color="231F20"/>
                                <w:bottom w:val="single" w:sz="8" w:space="0" w:color="231F20"/>
                                <w:right w:val="single" w:sz="8" w:space="0" w:color="231F20"/>
                              </w:tcBorders>
                            </w:tcPr>
                            <w:p w14:paraId="66822ADD"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z w:val="22"/>
                                  <w:szCs w:val="22"/>
                                </w:rPr>
                                <w:t>Failure to submit job search logs</w:t>
                              </w:r>
                            </w:p>
                          </w:tc>
                          <w:tc>
                            <w:tcPr>
                              <w:tcW w:w="2970" w:type="dxa"/>
                              <w:tcBorders>
                                <w:top w:val="single" w:sz="8" w:space="0" w:color="231F20"/>
                                <w:left w:val="single" w:sz="8" w:space="0" w:color="231F20"/>
                                <w:bottom w:val="single" w:sz="8" w:space="0" w:color="231F20"/>
                                <w:right w:val="single" w:sz="8" w:space="0" w:color="231F20"/>
                              </w:tcBorders>
                            </w:tcPr>
                            <w:p w14:paraId="2AB34358"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z w:val="22"/>
                                  <w:szCs w:val="22"/>
                                </w:rPr>
                                <w:t>Work detail; written assignment</w:t>
                              </w:r>
                            </w:p>
                          </w:tc>
                        </w:tr>
                        <w:tr w:rsidR="00BE3927" w:rsidRPr="00F9409B" w14:paraId="1C511D36" w14:textId="77777777" w:rsidTr="000353EC">
                          <w:trPr>
                            <w:trHeight w:hRule="exact" w:val="295"/>
                          </w:trPr>
                          <w:tc>
                            <w:tcPr>
                              <w:tcW w:w="3120" w:type="dxa"/>
                              <w:tcBorders>
                                <w:top w:val="single" w:sz="8" w:space="0" w:color="231F20"/>
                                <w:left w:val="single" w:sz="8" w:space="0" w:color="231F20"/>
                                <w:bottom w:val="single" w:sz="8" w:space="0" w:color="231F20"/>
                                <w:right w:val="single" w:sz="8" w:space="0" w:color="231F20"/>
                              </w:tcBorders>
                            </w:tcPr>
                            <w:p w14:paraId="282BB08D"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z w:val="22"/>
                                  <w:szCs w:val="22"/>
                                </w:rPr>
                                <w:t>Diluted or altered urine sample</w:t>
                              </w:r>
                            </w:p>
                          </w:tc>
                          <w:tc>
                            <w:tcPr>
                              <w:tcW w:w="2970" w:type="dxa"/>
                              <w:tcBorders>
                                <w:top w:val="single" w:sz="8" w:space="0" w:color="231F20"/>
                                <w:left w:val="single" w:sz="8" w:space="0" w:color="231F20"/>
                                <w:bottom w:val="single" w:sz="8" w:space="0" w:color="231F20"/>
                                <w:right w:val="single" w:sz="8" w:space="0" w:color="231F20"/>
                              </w:tcBorders>
                            </w:tcPr>
                            <w:p w14:paraId="2F20E72B"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z w:val="22"/>
                                  <w:szCs w:val="22"/>
                                </w:rPr>
                                <w:t>Fluid log; work detail</w:t>
                              </w:r>
                            </w:p>
                          </w:tc>
                        </w:tr>
                        <w:tr w:rsidR="00BE3927" w:rsidRPr="00F9409B" w14:paraId="6A1BE792" w14:textId="77777777" w:rsidTr="000353EC">
                          <w:trPr>
                            <w:trHeight w:hRule="exact" w:val="623"/>
                          </w:trPr>
                          <w:tc>
                            <w:tcPr>
                              <w:tcW w:w="3120" w:type="dxa"/>
                              <w:tcBorders>
                                <w:top w:val="single" w:sz="8" w:space="0" w:color="231F20"/>
                                <w:left w:val="single" w:sz="8" w:space="0" w:color="231F20"/>
                                <w:bottom w:val="single" w:sz="8" w:space="0" w:color="231F20"/>
                                <w:right w:val="single" w:sz="8" w:space="0" w:color="231F20"/>
                              </w:tcBorders>
                            </w:tcPr>
                            <w:p w14:paraId="6EDA6A1F"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pacing w:val="-4"/>
                                  <w:w w:val="90"/>
                                  <w:sz w:val="22"/>
                                  <w:szCs w:val="22"/>
                                </w:rPr>
                                <w:t>Misse</w:t>
                              </w:r>
                              <w:r w:rsidRPr="002D1349">
                                <w:rPr>
                                  <w:rFonts w:eastAsia="Arial" w:cs="Arial"/>
                                  <w:color w:val="auto"/>
                                  <w:w w:val="90"/>
                                  <w:sz w:val="22"/>
                                  <w:szCs w:val="22"/>
                                </w:rPr>
                                <w:t>d</w:t>
                              </w:r>
                              <w:r w:rsidRPr="002D1349">
                                <w:rPr>
                                  <w:rFonts w:eastAsia="Arial" w:cs="Arial"/>
                                  <w:color w:val="auto"/>
                                  <w:spacing w:val="-11"/>
                                  <w:w w:val="90"/>
                                  <w:sz w:val="22"/>
                                  <w:szCs w:val="22"/>
                                </w:rPr>
                                <w:t xml:space="preserve"> </w:t>
                              </w:r>
                              <w:r w:rsidRPr="002D1349">
                                <w:rPr>
                                  <w:rFonts w:eastAsia="Arial" w:cs="Arial"/>
                                  <w:color w:val="auto"/>
                                  <w:spacing w:val="-4"/>
                                  <w:w w:val="90"/>
                                  <w:sz w:val="22"/>
                                  <w:szCs w:val="22"/>
                                </w:rPr>
                                <w:t>o</w:t>
                              </w:r>
                              <w:r w:rsidRPr="002D1349">
                                <w:rPr>
                                  <w:rFonts w:eastAsia="Arial" w:cs="Arial"/>
                                  <w:color w:val="auto"/>
                                  <w:w w:val="90"/>
                                  <w:sz w:val="22"/>
                                  <w:szCs w:val="22"/>
                                </w:rPr>
                                <w:t>r</w:t>
                              </w:r>
                              <w:r w:rsidRPr="002D1349">
                                <w:rPr>
                                  <w:rFonts w:eastAsia="Arial" w:cs="Arial"/>
                                  <w:color w:val="auto"/>
                                  <w:spacing w:val="-1"/>
                                  <w:w w:val="90"/>
                                  <w:sz w:val="22"/>
                                  <w:szCs w:val="22"/>
                                </w:rPr>
                                <w:t xml:space="preserve"> </w:t>
                              </w:r>
                              <w:r w:rsidRPr="002D1349">
                                <w:rPr>
                                  <w:rFonts w:eastAsia="Arial" w:cs="Arial"/>
                                  <w:color w:val="auto"/>
                                  <w:spacing w:val="-4"/>
                                  <w:w w:val="90"/>
                                  <w:sz w:val="22"/>
                                  <w:szCs w:val="22"/>
                                </w:rPr>
                                <w:t>positiv</w:t>
                              </w:r>
                              <w:r w:rsidRPr="002D1349">
                                <w:rPr>
                                  <w:rFonts w:eastAsia="Arial" w:cs="Arial"/>
                                  <w:color w:val="auto"/>
                                  <w:w w:val="90"/>
                                  <w:sz w:val="22"/>
                                  <w:szCs w:val="22"/>
                                </w:rPr>
                                <w:t>e</w:t>
                              </w:r>
                              <w:r w:rsidRPr="002D1349">
                                <w:rPr>
                                  <w:rFonts w:eastAsia="Arial" w:cs="Arial"/>
                                  <w:color w:val="auto"/>
                                  <w:spacing w:val="24"/>
                                  <w:w w:val="90"/>
                                  <w:sz w:val="22"/>
                                  <w:szCs w:val="22"/>
                                </w:rPr>
                                <w:t xml:space="preserve"> </w:t>
                              </w:r>
                              <w:r w:rsidRPr="002D1349">
                                <w:rPr>
                                  <w:rFonts w:eastAsia="Arial" w:cs="Arial"/>
                                  <w:color w:val="auto"/>
                                  <w:spacing w:val="-5"/>
                                  <w:w w:val="103"/>
                                  <w:sz w:val="22"/>
                                  <w:szCs w:val="22"/>
                                </w:rPr>
                                <w:t>test</w:t>
                              </w:r>
                            </w:p>
                          </w:tc>
                          <w:tc>
                            <w:tcPr>
                              <w:tcW w:w="2970" w:type="dxa"/>
                              <w:tcBorders>
                                <w:top w:val="single" w:sz="8" w:space="0" w:color="231F20"/>
                                <w:left w:val="single" w:sz="8" w:space="0" w:color="231F20"/>
                                <w:bottom w:val="single" w:sz="8" w:space="0" w:color="231F20"/>
                                <w:right w:val="single" w:sz="8" w:space="0" w:color="231F20"/>
                              </w:tcBorders>
                            </w:tcPr>
                            <w:p w14:paraId="4C26085E" w14:textId="77777777" w:rsidR="00BE3927" w:rsidRPr="002D1349" w:rsidRDefault="00BE3927" w:rsidP="00BE3927">
                              <w:pPr>
                                <w:spacing w:before="36" w:after="0"/>
                                <w:ind w:left="70" w:right="-20"/>
                                <w:rPr>
                                  <w:rFonts w:eastAsia="Arial" w:cs="Arial"/>
                                  <w:color w:val="auto"/>
                                  <w:sz w:val="22"/>
                                  <w:szCs w:val="22"/>
                                </w:rPr>
                              </w:pPr>
                              <w:r w:rsidRPr="002D1349">
                                <w:rPr>
                                  <w:rFonts w:eastAsia="Arial" w:cs="Arial"/>
                                  <w:color w:val="auto"/>
                                  <w:spacing w:val="-5"/>
                                  <w:w w:val="91"/>
                                  <w:sz w:val="22"/>
                                  <w:szCs w:val="22"/>
                                </w:rPr>
                                <w:t>Increase</w:t>
                              </w:r>
                              <w:r w:rsidRPr="002D1349">
                                <w:rPr>
                                  <w:rFonts w:eastAsia="Arial" w:cs="Arial"/>
                                  <w:color w:val="auto"/>
                                  <w:w w:val="91"/>
                                  <w:sz w:val="22"/>
                                  <w:szCs w:val="22"/>
                                </w:rPr>
                                <w:t>d</w:t>
                              </w:r>
                              <w:r w:rsidRPr="002D1349">
                                <w:rPr>
                                  <w:rFonts w:eastAsia="Arial" w:cs="Arial"/>
                                  <w:color w:val="auto"/>
                                  <w:spacing w:val="-5"/>
                                  <w:w w:val="91"/>
                                  <w:sz w:val="22"/>
                                  <w:szCs w:val="22"/>
                                </w:rPr>
                                <w:t xml:space="preserve"> drug/alcoho</w:t>
                              </w:r>
                              <w:r w:rsidRPr="002D1349">
                                <w:rPr>
                                  <w:rFonts w:eastAsia="Arial" w:cs="Arial"/>
                                  <w:color w:val="auto"/>
                                  <w:w w:val="91"/>
                                  <w:sz w:val="22"/>
                                  <w:szCs w:val="22"/>
                                </w:rPr>
                                <w:t>l</w:t>
                              </w:r>
                              <w:r w:rsidRPr="002D1349">
                                <w:rPr>
                                  <w:rFonts w:eastAsia="Arial" w:cs="Arial"/>
                                  <w:color w:val="auto"/>
                                  <w:spacing w:val="15"/>
                                  <w:w w:val="91"/>
                                  <w:sz w:val="22"/>
                                  <w:szCs w:val="22"/>
                                </w:rPr>
                                <w:t xml:space="preserve"> </w:t>
                              </w:r>
                              <w:r w:rsidRPr="002D1349">
                                <w:rPr>
                                  <w:rFonts w:eastAsia="Arial" w:cs="Arial"/>
                                  <w:color w:val="auto"/>
                                  <w:spacing w:val="-5"/>
                                  <w:w w:val="91"/>
                                  <w:sz w:val="22"/>
                                  <w:szCs w:val="22"/>
                                </w:rPr>
                                <w:t>testing</w:t>
                              </w:r>
                              <w:r w:rsidRPr="002D1349">
                                <w:rPr>
                                  <w:rFonts w:eastAsia="Arial" w:cs="Arial"/>
                                  <w:color w:val="auto"/>
                                  <w:w w:val="91"/>
                                  <w:sz w:val="22"/>
                                  <w:szCs w:val="22"/>
                                </w:rPr>
                                <w:t>;</w:t>
                              </w:r>
                              <w:r w:rsidRPr="002D1349">
                                <w:rPr>
                                  <w:rFonts w:eastAsia="Arial" w:cs="Arial"/>
                                  <w:color w:val="auto"/>
                                  <w:spacing w:val="28"/>
                                  <w:w w:val="91"/>
                                  <w:sz w:val="22"/>
                                  <w:szCs w:val="22"/>
                                </w:rPr>
                                <w:t xml:space="preserve"> </w:t>
                              </w:r>
                              <w:r w:rsidRPr="002D1349">
                                <w:rPr>
                                  <w:rFonts w:eastAsia="Arial" w:cs="Arial"/>
                                  <w:color w:val="auto"/>
                                  <w:sz w:val="22"/>
                                  <w:szCs w:val="22"/>
                                </w:rPr>
                                <w:t>work detail</w:t>
                              </w:r>
                              <w:r w:rsidRPr="002D1349">
                                <w:rPr>
                                  <w:rFonts w:eastAsia="Arial" w:cs="Arial"/>
                                  <w:color w:val="auto"/>
                                  <w:spacing w:val="28"/>
                                  <w:w w:val="91"/>
                                  <w:sz w:val="22"/>
                                  <w:szCs w:val="22"/>
                                </w:rPr>
                                <w:t xml:space="preserve">; </w:t>
                              </w:r>
                              <w:r w:rsidRPr="002D1349">
                                <w:rPr>
                                  <w:rFonts w:eastAsia="Arial" w:cs="Arial"/>
                                  <w:color w:val="auto"/>
                                  <w:spacing w:val="-5"/>
                                  <w:sz w:val="22"/>
                                  <w:szCs w:val="22"/>
                                </w:rPr>
                                <w:t>Jail</w:t>
                              </w:r>
                            </w:p>
                          </w:tc>
                        </w:tr>
                        <w:tr w:rsidR="00BE3927" w:rsidRPr="00F9409B" w14:paraId="0DC56C01" w14:textId="77777777" w:rsidTr="000353EC">
                          <w:trPr>
                            <w:trHeight w:hRule="exact" w:val="511"/>
                          </w:trPr>
                          <w:tc>
                            <w:tcPr>
                              <w:tcW w:w="3120" w:type="dxa"/>
                              <w:tcBorders>
                                <w:top w:val="single" w:sz="8" w:space="0" w:color="231F20"/>
                                <w:left w:val="single" w:sz="8" w:space="0" w:color="231F20"/>
                                <w:bottom w:val="single" w:sz="8" w:space="0" w:color="231F20"/>
                                <w:right w:val="single" w:sz="8" w:space="0" w:color="231F20"/>
                              </w:tcBorders>
                            </w:tcPr>
                            <w:p w14:paraId="4B8FBBAF" w14:textId="77777777" w:rsidR="00BE3927" w:rsidRPr="002D1349" w:rsidRDefault="00BE3927" w:rsidP="00BE3927">
                              <w:pPr>
                                <w:spacing w:before="36" w:after="0" w:line="250" w:lineRule="auto"/>
                                <w:ind w:left="70" w:right="1508"/>
                                <w:rPr>
                                  <w:rFonts w:eastAsia="Arial" w:cs="Arial"/>
                                  <w:color w:val="auto"/>
                                  <w:sz w:val="22"/>
                                  <w:szCs w:val="22"/>
                                </w:rPr>
                              </w:pPr>
                              <w:r w:rsidRPr="002D1349">
                                <w:rPr>
                                  <w:rFonts w:eastAsia="Arial" w:cs="Arial"/>
                                  <w:color w:val="auto"/>
                                  <w:spacing w:val="-4"/>
                                  <w:w w:val="90"/>
                                  <w:sz w:val="22"/>
                                  <w:szCs w:val="22"/>
                                </w:rPr>
                                <w:t>Lying/forging documentation</w:t>
                              </w:r>
                            </w:p>
                          </w:tc>
                          <w:tc>
                            <w:tcPr>
                              <w:tcW w:w="2970" w:type="dxa"/>
                              <w:tcBorders>
                                <w:top w:val="single" w:sz="8" w:space="0" w:color="231F20"/>
                                <w:left w:val="single" w:sz="8" w:space="0" w:color="231F20"/>
                                <w:bottom w:val="single" w:sz="8" w:space="0" w:color="231F20"/>
                                <w:right w:val="single" w:sz="8" w:space="0" w:color="231F20"/>
                              </w:tcBorders>
                            </w:tcPr>
                            <w:p w14:paraId="641FF4C6" w14:textId="77777777" w:rsidR="00BE3927" w:rsidRPr="002D1349" w:rsidRDefault="00BE3927" w:rsidP="00BE3927">
                              <w:pPr>
                                <w:spacing w:before="4" w:after="0" w:line="140" w:lineRule="exact"/>
                                <w:rPr>
                                  <w:rFonts w:cs="Arial"/>
                                  <w:color w:val="auto"/>
                                  <w:sz w:val="22"/>
                                  <w:szCs w:val="22"/>
                                </w:rPr>
                              </w:pPr>
                            </w:p>
                            <w:p w14:paraId="38FE45B8" w14:textId="77777777" w:rsidR="00BE3927" w:rsidRPr="002D1349" w:rsidRDefault="00BE3927" w:rsidP="00BE3927">
                              <w:pPr>
                                <w:spacing w:after="0"/>
                                <w:ind w:left="70" w:right="-20"/>
                                <w:rPr>
                                  <w:rFonts w:eastAsia="Arial" w:cs="Arial"/>
                                  <w:color w:val="auto"/>
                                  <w:sz w:val="22"/>
                                  <w:szCs w:val="22"/>
                                </w:rPr>
                              </w:pPr>
                              <w:r w:rsidRPr="002D1349">
                                <w:rPr>
                                  <w:rFonts w:eastAsia="Arial" w:cs="Arial"/>
                                  <w:color w:val="auto"/>
                                  <w:spacing w:val="-5"/>
                                  <w:sz w:val="22"/>
                                  <w:szCs w:val="22"/>
                                </w:rPr>
                                <w:t>Jail; Termination</w:t>
                              </w:r>
                            </w:p>
                          </w:tc>
                        </w:tr>
                        <w:tr w:rsidR="00BE3927" w:rsidRPr="00F9409B" w14:paraId="2D3AC87D" w14:textId="77777777" w:rsidTr="000353EC">
                          <w:trPr>
                            <w:trHeight w:hRule="exact" w:val="650"/>
                          </w:trPr>
                          <w:tc>
                            <w:tcPr>
                              <w:tcW w:w="3120" w:type="dxa"/>
                              <w:tcBorders>
                                <w:top w:val="single" w:sz="8" w:space="0" w:color="231F20"/>
                                <w:left w:val="single" w:sz="8" w:space="0" w:color="231F20"/>
                                <w:bottom w:val="single" w:sz="8" w:space="0" w:color="231F20"/>
                                <w:right w:val="single" w:sz="8" w:space="0" w:color="231F20"/>
                              </w:tcBorders>
                            </w:tcPr>
                            <w:p w14:paraId="69CD12C4" w14:textId="77777777" w:rsidR="00BE3927" w:rsidRPr="002D1349" w:rsidRDefault="00BE3927" w:rsidP="00BE3927">
                              <w:pPr>
                                <w:spacing w:before="36" w:after="0" w:line="250" w:lineRule="auto"/>
                                <w:ind w:left="70" w:right="509"/>
                                <w:rPr>
                                  <w:rFonts w:eastAsia="Arial" w:cs="Arial"/>
                                  <w:color w:val="auto"/>
                                  <w:sz w:val="22"/>
                                  <w:szCs w:val="22"/>
                                </w:rPr>
                              </w:pPr>
                              <w:r w:rsidRPr="002D1349">
                                <w:rPr>
                                  <w:rFonts w:eastAsia="Arial" w:cs="Arial"/>
                                  <w:color w:val="auto"/>
                                  <w:spacing w:val="-4"/>
                                  <w:w w:val="89"/>
                                  <w:sz w:val="22"/>
                                  <w:szCs w:val="22"/>
                                </w:rPr>
                                <w:t>Repeate</w:t>
                              </w:r>
                              <w:r w:rsidRPr="002D1349">
                                <w:rPr>
                                  <w:rFonts w:eastAsia="Arial" w:cs="Arial"/>
                                  <w:color w:val="auto"/>
                                  <w:w w:val="89"/>
                                  <w:sz w:val="22"/>
                                  <w:szCs w:val="22"/>
                                </w:rPr>
                                <w:t>d</w:t>
                              </w:r>
                              <w:r w:rsidRPr="002D1349">
                                <w:rPr>
                                  <w:rFonts w:eastAsia="Arial" w:cs="Arial"/>
                                  <w:color w:val="auto"/>
                                  <w:spacing w:val="-12"/>
                                  <w:w w:val="89"/>
                                  <w:sz w:val="22"/>
                                  <w:szCs w:val="22"/>
                                </w:rPr>
                                <w:t xml:space="preserve"> </w:t>
                              </w:r>
                              <w:r w:rsidRPr="002D1349">
                                <w:rPr>
                                  <w:rFonts w:eastAsia="Arial" w:cs="Arial"/>
                                  <w:color w:val="auto"/>
                                  <w:spacing w:val="-4"/>
                                  <w:w w:val="89"/>
                                  <w:sz w:val="22"/>
                                  <w:szCs w:val="22"/>
                                </w:rPr>
                                <w:t>prog</w:t>
                              </w:r>
                              <w:r w:rsidRPr="002D1349">
                                <w:rPr>
                                  <w:rFonts w:eastAsia="Arial" w:cs="Arial"/>
                                  <w:color w:val="auto"/>
                                  <w:spacing w:val="-8"/>
                                  <w:w w:val="89"/>
                                  <w:sz w:val="22"/>
                                  <w:szCs w:val="22"/>
                                </w:rPr>
                                <w:t>r</w:t>
                              </w:r>
                              <w:r w:rsidRPr="002D1349">
                                <w:rPr>
                                  <w:rFonts w:eastAsia="Arial" w:cs="Arial"/>
                                  <w:color w:val="auto"/>
                                  <w:spacing w:val="-4"/>
                                  <w:w w:val="89"/>
                                  <w:sz w:val="22"/>
                                  <w:szCs w:val="22"/>
                                </w:rPr>
                                <w:t>a</w:t>
                              </w:r>
                              <w:r w:rsidRPr="002D1349">
                                <w:rPr>
                                  <w:rFonts w:eastAsia="Arial" w:cs="Arial"/>
                                  <w:color w:val="auto"/>
                                  <w:w w:val="89"/>
                                  <w:sz w:val="22"/>
                                  <w:szCs w:val="22"/>
                                </w:rPr>
                                <w:t>m</w:t>
                              </w:r>
                              <w:r w:rsidRPr="002D1349">
                                <w:rPr>
                                  <w:rFonts w:eastAsia="Arial" w:cs="Arial"/>
                                  <w:color w:val="auto"/>
                                  <w:spacing w:val="15"/>
                                  <w:w w:val="89"/>
                                  <w:sz w:val="22"/>
                                  <w:szCs w:val="22"/>
                                </w:rPr>
                                <w:t xml:space="preserve"> </w:t>
                              </w:r>
                              <w:r w:rsidRPr="002D1349">
                                <w:rPr>
                                  <w:rFonts w:eastAsia="Arial" w:cs="Arial"/>
                                  <w:color w:val="auto"/>
                                  <w:spacing w:val="-4"/>
                                  <w:w w:val="89"/>
                                  <w:sz w:val="22"/>
                                  <w:szCs w:val="22"/>
                                </w:rPr>
                                <w:t>violations</w:t>
                              </w:r>
                              <w:r w:rsidRPr="002D1349">
                                <w:rPr>
                                  <w:rFonts w:eastAsia="Arial" w:cs="Arial"/>
                                  <w:color w:val="auto"/>
                                  <w:w w:val="89"/>
                                  <w:sz w:val="22"/>
                                  <w:szCs w:val="22"/>
                                </w:rPr>
                                <w:t>;</w:t>
                              </w:r>
                              <w:r w:rsidRPr="002D1349">
                                <w:rPr>
                                  <w:rFonts w:eastAsia="Arial" w:cs="Arial"/>
                                  <w:color w:val="auto"/>
                                  <w:spacing w:val="34"/>
                                  <w:w w:val="89"/>
                                  <w:sz w:val="22"/>
                                  <w:szCs w:val="22"/>
                                </w:rPr>
                                <w:t xml:space="preserve"> </w:t>
                              </w:r>
                              <w:r w:rsidRPr="002D1349">
                                <w:rPr>
                                  <w:rFonts w:eastAsia="Arial" w:cs="Arial"/>
                                  <w:color w:val="auto"/>
                                  <w:spacing w:val="-5"/>
                                  <w:w w:val="90"/>
                                  <w:sz w:val="22"/>
                                  <w:szCs w:val="22"/>
                                </w:rPr>
                                <w:t xml:space="preserve">absconding; </w:t>
                              </w:r>
                              <w:r w:rsidRPr="002D1349">
                                <w:rPr>
                                  <w:rFonts w:eastAsia="Arial" w:cs="Arial"/>
                                  <w:color w:val="auto"/>
                                  <w:spacing w:val="-4"/>
                                  <w:w w:val="90"/>
                                  <w:sz w:val="22"/>
                                  <w:szCs w:val="22"/>
                                </w:rPr>
                                <w:t>ne</w:t>
                              </w:r>
                              <w:r w:rsidRPr="002D1349">
                                <w:rPr>
                                  <w:rFonts w:eastAsia="Arial" w:cs="Arial"/>
                                  <w:color w:val="auto"/>
                                  <w:w w:val="90"/>
                                  <w:sz w:val="22"/>
                                  <w:szCs w:val="22"/>
                                </w:rPr>
                                <w:t>w charges</w:t>
                              </w:r>
                              <w:r w:rsidRPr="002D1349">
                                <w:rPr>
                                  <w:rFonts w:eastAsia="Arial" w:cs="Arial"/>
                                  <w:color w:val="auto"/>
                                  <w:spacing w:val="-6"/>
                                  <w:w w:val="90"/>
                                  <w:sz w:val="22"/>
                                  <w:szCs w:val="22"/>
                                </w:rPr>
                                <w:t xml:space="preserve"> </w:t>
                              </w:r>
                            </w:p>
                          </w:tc>
                          <w:tc>
                            <w:tcPr>
                              <w:tcW w:w="2970" w:type="dxa"/>
                              <w:tcBorders>
                                <w:top w:val="single" w:sz="8" w:space="0" w:color="231F20"/>
                                <w:left w:val="single" w:sz="8" w:space="0" w:color="231F20"/>
                                <w:bottom w:val="single" w:sz="8" w:space="0" w:color="231F20"/>
                                <w:right w:val="single" w:sz="8" w:space="0" w:color="231F20"/>
                              </w:tcBorders>
                            </w:tcPr>
                            <w:p w14:paraId="7B55D014" w14:textId="77777777" w:rsidR="00BE3927" w:rsidRPr="002D1349" w:rsidRDefault="00BE3927" w:rsidP="00BE3927">
                              <w:pPr>
                                <w:spacing w:before="4" w:after="0" w:line="140" w:lineRule="exact"/>
                                <w:rPr>
                                  <w:rFonts w:cs="Arial"/>
                                  <w:color w:val="auto"/>
                                  <w:sz w:val="22"/>
                                  <w:szCs w:val="22"/>
                                </w:rPr>
                              </w:pPr>
                            </w:p>
                            <w:p w14:paraId="261C782B" w14:textId="77777777" w:rsidR="00BE3927" w:rsidRPr="002D1349" w:rsidRDefault="00BE3927" w:rsidP="00BE3927">
                              <w:pPr>
                                <w:spacing w:after="0"/>
                                <w:ind w:left="70" w:right="-20"/>
                                <w:rPr>
                                  <w:rFonts w:eastAsia="Arial" w:cs="Arial"/>
                                  <w:color w:val="auto"/>
                                  <w:sz w:val="22"/>
                                  <w:szCs w:val="22"/>
                                </w:rPr>
                              </w:pPr>
                              <w:r w:rsidRPr="002D1349">
                                <w:rPr>
                                  <w:rFonts w:eastAsia="Arial" w:cs="Arial"/>
                                  <w:color w:val="auto"/>
                                  <w:spacing w:val="-5"/>
                                  <w:sz w:val="22"/>
                                  <w:szCs w:val="22"/>
                                </w:rPr>
                                <w:t>Jail; Termination</w:t>
                              </w:r>
                            </w:p>
                          </w:tc>
                        </w:tr>
                      </w:tbl>
                      <w:p w14:paraId="432A2619" w14:textId="77777777" w:rsidR="00BE3927" w:rsidRPr="00E96B6B" w:rsidRDefault="00BE3927" w:rsidP="00BE3927">
                        <w:pPr>
                          <w:spacing w:before="21" w:after="0"/>
                          <w:ind w:left="360" w:right="-20" w:hanging="360"/>
                          <w:rPr>
                            <w:rFonts w:eastAsia="Arial" w:cs="Arial"/>
                            <w:b/>
                            <w:bCs/>
                            <w:color w:val="75540F" w:themeColor="accent1" w:themeShade="80"/>
                            <w:sz w:val="22"/>
                            <w:szCs w:val="22"/>
                          </w:rPr>
                        </w:pPr>
                        <w:r w:rsidRPr="00E96B6B">
                          <w:rPr>
                            <w:rFonts w:cs="Arial"/>
                            <w:b/>
                            <w:bCs/>
                            <w:noProof/>
                            <w:color w:val="75540F" w:themeColor="accent1" w:themeShade="80"/>
                            <w:sz w:val="22"/>
                            <w:szCs w:val="22"/>
                          </w:rPr>
                          <mc:AlternateContent>
                            <mc:Choice Requires="wpg">
                              <w:drawing>
                                <wp:anchor distT="0" distB="0" distL="114300" distR="114300" simplePos="0" relativeHeight="251693056" behindDoc="1" locked="0" layoutInCell="1" allowOverlap="1" wp14:anchorId="0E82E72B" wp14:editId="4EEB13C5">
                                  <wp:simplePos x="0" y="0"/>
                                  <wp:positionH relativeFrom="page">
                                    <wp:posOffset>0</wp:posOffset>
                                  </wp:positionH>
                                  <wp:positionV relativeFrom="page">
                                    <wp:posOffset>7434580</wp:posOffset>
                                  </wp:positionV>
                                  <wp:extent cx="5143500" cy="452120"/>
                                  <wp:effectExtent l="0" t="0" r="0" b="5080"/>
                                  <wp:wrapNone/>
                                  <wp:docPr id="16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52120"/>
                                            <a:chOff x="0" y="11708"/>
                                            <a:chExt cx="8100" cy="712"/>
                                          </a:xfrm>
                                        </wpg:grpSpPr>
                                        <wpg:grpSp>
                                          <wpg:cNvPr id="165" name="Group 518"/>
                                          <wpg:cNvGrpSpPr>
                                            <a:grpSpLocks/>
                                          </wpg:cNvGrpSpPr>
                                          <wpg:grpSpPr bwMode="auto">
                                            <a:xfrm>
                                              <a:off x="0" y="11718"/>
                                              <a:ext cx="6954" cy="702"/>
                                              <a:chOff x="0" y="11718"/>
                                              <a:chExt cx="6954" cy="702"/>
                                            </a:xfrm>
                                          </wpg:grpSpPr>
                                          <wps:wsp>
                                            <wps:cNvPr id="166" name="Freeform 519"/>
                                            <wps:cNvSpPr>
                                              <a:spLocks/>
                                            </wps:cNvSpPr>
                                            <wps:spPr bwMode="auto">
                                              <a:xfrm>
                                                <a:off x="0" y="11718"/>
                                                <a:ext cx="6954" cy="702"/>
                                              </a:xfrm>
                                              <a:custGeom>
                                                <a:avLst/>
                                                <a:gdLst>
                                                  <a:gd name="T0" fmla="*/ 6549 w 6954"/>
                                                  <a:gd name="T1" fmla="+- 0 11718 11718"/>
                                                  <a:gd name="T2" fmla="*/ 11718 h 702"/>
                                                  <a:gd name="T3" fmla="*/ 0 w 6954"/>
                                                  <a:gd name="T4" fmla="+- 0 11718 11718"/>
                                                  <a:gd name="T5" fmla="*/ 11718 h 702"/>
                                                  <a:gd name="T6" fmla="*/ 0 w 6954"/>
                                                  <a:gd name="T7" fmla="+- 0 12420 11718"/>
                                                  <a:gd name="T8" fmla="*/ 12420 h 702"/>
                                                  <a:gd name="T9" fmla="*/ 6954 w 6954"/>
                                                  <a:gd name="T10" fmla="+- 0 12420 11718"/>
                                                  <a:gd name="T11" fmla="*/ 12420 h 702"/>
                                                  <a:gd name="T12" fmla="*/ 6549 w 6954"/>
                                                  <a:gd name="T13" fmla="+- 0 11718 11718"/>
                                                  <a:gd name="T14" fmla="*/ 11718 h 702"/>
                                                </a:gdLst>
                                                <a:ahLst/>
                                                <a:cxnLst>
                                                  <a:cxn ang="0">
                                                    <a:pos x="T0" y="T2"/>
                                                  </a:cxn>
                                                  <a:cxn ang="0">
                                                    <a:pos x="T3" y="T5"/>
                                                  </a:cxn>
                                                  <a:cxn ang="0">
                                                    <a:pos x="T6" y="T8"/>
                                                  </a:cxn>
                                                  <a:cxn ang="0">
                                                    <a:pos x="T9" y="T11"/>
                                                  </a:cxn>
                                                  <a:cxn ang="0">
                                                    <a:pos x="T12" y="T14"/>
                                                  </a:cxn>
                                                </a:cxnLst>
                                                <a:rect l="0" t="0" r="r" b="b"/>
                                                <a:pathLst>
                                                  <a:path w="6954" h="702">
                                                    <a:moveTo>
                                                      <a:pt x="6549" y="0"/>
                                                    </a:moveTo>
                                                    <a:lnTo>
                                                      <a:pt x="0" y="0"/>
                                                    </a:lnTo>
                                                    <a:lnTo>
                                                      <a:pt x="0" y="702"/>
                                                    </a:lnTo>
                                                    <a:lnTo>
                                                      <a:pt x="6954" y="702"/>
                                                    </a:lnTo>
                                                    <a:lnTo>
                                                      <a:pt x="6549" y="0"/>
                                                    </a:lnTo>
                                                  </a:path>
                                                </a:pathLst>
                                              </a:custGeom>
                                              <a:solidFill>
                                                <a:srgbClr val="DA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516"/>
                                          <wpg:cNvGrpSpPr>
                                            <a:grpSpLocks/>
                                          </wpg:cNvGrpSpPr>
                                          <wpg:grpSpPr bwMode="auto">
                                            <a:xfrm>
                                              <a:off x="0" y="11718"/>
                                              <a:ext cx="8100" cy="702"/>
                                              <a:chOff x="0" y="11718"/>
                                              <a:chExt cx="8100" cy="702"/>
                                            </a:xfrm>
                                          </wpg:grpSpPr>
                                          <wps:wsp>
                                            <wps:cNvPr id="168" name="Freeform 517"/>
                                            <wps:cNvSpPr>
                                              <a:spLocks/>
                                            </wps:cNvSpPr>
                                            <wps:spPr bwMode="auto">
                                              <a:xfrm>
                                                <a:off x="0" y="11718"/>
                                                <a:ext cx="8100" cy="702"/>
                                              </a:xfrm>
                                              <a:custGeom>
                                                <a:avLst/>
                                                <a:gdLst>
                                                  <a:gd name="T0" fmla="*/ 0 w 8100"/>
                                                  <a:gd name="T1" fmla="+- 0 12420 11718"/>
                                                  <a:gd name="T2" fmla="*/ 12420 h 702"/>
                                                  <a:gd name="T3" fmla="*/ 8100 w 8100"/>
                                                  <a:gd name="T4" fmla="+- 0 12420 11718"/>
                                                  <a:gd name="T5" fmla="*/ 12420 h 702"/>
                                                  <a:gd name="T6" fmla="*/ 8100 w 8100"/>
                                                  <a:gd name="T7" fmla="+- 0 11718 11718"/>
                                                  <a:gd name="T8" fmla="*/ 11718 h 702"/>
                                                  <a:gd name="T9" fmla="*/ 0 w 8100"/>
                                                  <a:gd name="T10" fmla="+- 0 11718 11718"/>
                                                  <a:gd name="T11" fmla="*/ 11718 h 702"/>
                                                  <a:gd name="T12" fmla="*/ 0 w 8100"/>
                                                  <a:gd name="T13" fmla="+- 0 12420 11718"/>
                                                  <a:gd name="T14" fmla="*/ 12420 h 702"/>
                                                </a:gdLst>
                                                <a:ahLst/>
                                                <a:cxnLst>
                                                  <a:cxn ang="0">
                                                    <a:pos x="T0" y="T2"/>
                                                  </a:cxn>
                                                  <a:cxn ang="0">
                                                    <a:pos x="T3" y="T5"/>
                                                  </a:cxn>
                                                  <a:cxn ang="0">
                                                    <a:pos x="T6" y="T8"/>
                                                  </a:cxn>
                                                  <a:cxn ang="0">
                                                    <a:pos x="T9" y="T11"/>
                                                  </a:cxn>
                                                  <a:cxn ang="0">
                                                    <a:pos x="T12" y="T14"/>
                                                  </a:cxn>
                                                </a:cxnLst>
                                                <a:rect l="0" t="0" r="r" b="b"/>
                                                <a:pathLst>
                                                  <a:path w="8100" h="702">
                                                    <a:moveTo>
                                                      <a:pt x="0" y="702"/>
                                                    </a:moveTo>
                                                    <a:lnTo>
                                                      <a:pt x="8100" y="702"/>
                                                    </a:lnTo>
                                                    <a:lnTo>
                                                      <a:pt x="8100" y="0"/>
                                                    </a:lnTo>
                                                    <a:lnTo>
                                                      <a:pt x="0" y="0"/>
                                                    </a:lnTo>
                                                    <a:lnTo>
                                                      <a:pt x="0" y="702"/>
                                                    </a:lnTo>
                                                  </a:path>
                                                </a:pathLst>
                                              </a:custGeom>
                                              <a:solidFill>
                                                <a:srgbClr val="DA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9CF3B7" id="Group 515" o:spid="_x0000_s1026" style="position:absolute;margin-left:0;margin-top:585.4pt;width:405pt;height:35.6pt;z-index:-251623424;mso-position-horizontal-relative:page;mso-position-vertical-relative:page" coordorigin=",11708" coordsize="810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">
                                  <v:group id="Group 518" o:spid="_x0000_s1027" style="position:absolute;top:11718;width:6954;height:702" coordorigin=",11718" coordsize="69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519" o:spid="_x0000_s1028" style="position:absolute;top:11718;width:6954;height:702;visibility:visible;mso-wrap-style:square;v-text-anchor:top" coordsize="69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" path="m6549,l,,,702r6954,l6549,e" fillcolor="#daa15e" stroked="f">
                                      <v:path arrowok="t" o:connecttype="custom" o:connectlocs="6549,11718;0,11718;0,12420;6954,12420;6549,11718" o:connectangles="0,0,0,0,0"/>
                                    </v:shape>
                                  </v:group>
                                  <v:group id="Group 516" o:spid="_x0000_s1029" style="position:absolute;top:11718;width:8100;height:702" coordorigin=",11718" coordsize="810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17" o:spid="_x0000_s1030" style="position:absolute;top:11718;width:8100;height:702;visibility:visible;mso-wrap-style:square;v-text-anchor:top" coordsize="810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" path="m,702r8100,l8100,,,,,702e" fillcolor="#daa15e" stroked="f">
                                      <v:path arrowok="t" o:connecttype="custom" o:connectlocs="0,12420;8100,12420;8100,11718;0,11718;0,12420" o:connectangles="0,0,0,0,0"/>
                                    </v:shape>
                                  </v:group>
                                  <w10:wrap anchorx="page" anchory="page"/>
                                </v:group>
                              </w:pict>
                            </mc:Fallback>
                          </mc:AlternateContent>
                        </w:r>
                        <w:r w:rsidRPr="00E96B6B">
                          <w:rPr>
                            <w:rFonts w:eastAsia="Arial" w:cs="Arial"/>
                            <w:b/>
                            <w:bCs/>
                            <w:color w:val="75540F" w:themeColor="accent1" w:themeShade="80"/>
                            <w:spacing w:val="-1"/>
                            <w:w w:val="73"/>
                            <w:sz w:val="22"/>
                            <w:szCs w:val="22"/>
                          </w:rPr>
                          <w:t>Y</w:t>
                        </w:r>
                        <w:r w:rsidRPr="00E96B6B">
                          <w:rPr>
                            <w:rFonts w:eastAsia="Arial" w:cs="Arial"/>
                            <w:b/>
                            <w:bCs/>
                            <w:color w:val="75540F" w:themeColor="accent1" w:themeShade="80"/>
                            <w:w w:val="73"/>
                            <w:sz w:val="22"/>
                            <w:szCs w:val="22"/>
                          </w:rPr>
                          <w:t>OUR</w:t>
                        </w:r>
                        <w:r w:rsidRPr="00E96B6B">
                          <w:rPr>
                            <w:rFonts w:eastAsia="Arial" w:cs="Arial"/>
                            <w:b/>
                            <w:bCs/>
                            <w:color w:val="75540F" w:themeColor="accent1" w:themeShade="80"/>
                            <w:spacing w:val="-4"/>
                            <w:w w:val="73"/>
                            <w:sz w:val="22"/>
                            <w:szCs w:val="22"/>
                          </w:rPr>
                          <w:t xml:space="preserve"> </w:t>
                        </w:r>
                        <w:r w:rsidRPr="00E96B6B">
                          <w:rPr>
                            <w:rFonts w:eastAsia="Arial" w:cs="Arial"/>
                            <w:b/>
                            <w:bCs/>
                            <w:color w:val="75540F" w:themeColor="accent1" w:themeShade="80"/>
                            <w:w w:val="73"/>
                            <w:sz w:val="22"/>
                            <w:szCs w:val="22"/>
                          </w:rPr>
                          <w:t>HONE</w:t>
                        </w:r>
                        <w:r w:rsidRPr="00E96B6B">
                          <w:rPr>
                            <w:rFonts w:eastAsia="Arial" w:cs="Arial"/>
                            <w:b/>
                            <w:bCs/>
                            <w:color w:val="75540F" w:themeColor="accent1" w:themeShade="80"/>
                            <w:spacing w:val="-4"/>
                            <w:w w:val="73"/>
                            <w:sz w:val="22"/>
                            <w:szCs w:val="22"/>
                          </w:rPr>
                          <w:t>S</w:t>
                        </w:r>
                        <w:r w:rsidRPr="00E96B6B">
                          <w:rPr>
                            <w:rFonts w:eastAsia="Arial" w:cs="Arial"/>
                            <w:b/>
                            <w:bCs/>
                            <w:color w:val="75540F" w:themeColor="accent1" w:themeShade="80"/>
                            <w:w w:val="73"/>
                            <w:sz w:val="22"/>
                            <w:szCs w:val="22"/>
                          </w:rPr>
                          <w:t>TY</w:t>
                        </w:r>
                        <w:r w:rsidRPr="00E96B6B">
                          <w:rPr>
                            <w:rFonts w:eastAsia="Arial" w:cs="Arial"/>
                            <w:b/>
                            <w:bCs/>
                            <w:color w:val="75540F" w:themeColor="accent1" w:themeShade="80"/>
                            <w:spacing w:val="-3"/>
                            <w:w w:val="73"/>
                            <w:sz w:val="22"/>
                            <w:szCs w:val="22"/>
                          </w:rPr>
                          <w:t xml:space="preserve"> </w:t>
                        </w:r>
                        <w:r w:rsidRPr="00E96B6B">
                          <w:rPr>
                            <w:rFonts w:eastAsia="Arial" w:cs="Arial"/>
                            <w:b/>
                            <w:bCs/>
                            <w:color w:val="75540F" w:themeColor="accent1" w:themeShade="80"/>
                            <w:w w:val="73"/>
                            <w:sz w:val="22"/>
                            <w:szCs w:val="22"/>
                          </w:rPr>
                          <w:t>IS</w:t>
                        </w:r>
                        <w:r w:rsidRPr="00E96B6B">
                          <w:rPr>
                            <w:rFonts w:eastAsia="Arial" w:cs="Arial"/>
                            <w:b/>
                            <w:bCs/>
                            <w:color w:val="75540F" w:themeColor="accent1" w:themeShade="80"/>
                            <w:spacing w:val="19"/>
                            <w:w w:val="73"/>
                            <w:sz w:val="22"/>
                            <w:szCs w:val="22"/>
                          </w:rPr>
                          <w:t xml:space="preserve"> </w:t>
                        </w:r>
                        <w:r w:rsidRPr="00E96B6B">
                          <w:rPr>
                            <w:rFonts w:eastAsia="Arial" w:cs="Arial"/>
                            <w:b/>
                            <w:bCs/>
                            <w:color w:val="75540F" w:themeColor="accent1" w:themeShade="80"/>
                            <w:w w:val="73"/>
                            <w:sz w:val="22"/>
                            <w:szCs w:val="22"/>
                          </w:rPr>
                          <w:t>VE</w:t>
                        </w:r>
                        <w:r w:rsidRPr="00E96B6B">
                          <w:rPr>
                            <w:rFonts w:eastAsia="Arial" w:cs="Arial"/>
                            <w:b/>
                            <w:bCs/>
                            <w:color w:val="75540F" w:themeColor="accent1" w:themeShade="80"/>
                            <w:spacing w:val="-9"/>
                            <w:w w:val="73"/>
                            <w:sz w:val="22"/>
                            <w:szCs w:val="22"/>
                          </w:rPr>
                          <w:t>R</w:t>
                        </w:r>
                        <w:r w:rsidRPr="00E96B6B">
                          <w:rPr>
                            <w:rFonts w:eastAsia="Arial" w:cs="Arial"/>
                            <w:b/>
                            <w:bCs/>
                            <w:color w:val="75540F" w:themeColor="accent1" w:themeShade="80"/>
                            <w:w w:val="73"/>
                            <w:sz w:val="22"/>
                            <w:szCs w:val="22"/>
                          </w:rPr>
                          <w:t>Y</w:t>
                        </w:r>
                        <w:r w:rsidRPr="00E96B6B">
                          <w:rPr>
                            <w:rFonts w:eastAsia="Arial" w:cs="Arial"/>
                            <w:b/>
                            <w:bCs/>
                            <w:color w:val="75540F" w:themeColor="accent1" w:themeShade="80"/>
                            <w:spacing w:val="-8"/>
                            <w:w w:val="73"/>
                            <w:sz w:val="22"/>
                            <w:szCs w:val="22"/>
                          </w:rPr>
                          <w:t xml:space="preserve"> </w:t>
                        </w:r>
                        <w:r w:rsidRPr="00E96B6B">
                          <w:rPr>
                            <w:rFonts w:eastAsia="Arial" w:cs="Arial"/>
                            <w:b/>
                            <w:bCs/>
                            <w:color w:val="75540F" w:themeColor="accent1" w:themeShade="80"/>
                            <w:w w:val="73"/>
                            <w:sz w:val="22"/>
                            <w:szCs w:val="22"/>
                          </w:rPr>
                          <w:t>IMPO</w:t>
                        </w:r>
                        <w:r w:rsidRPr="00E96B6B">
                          <w:rPr>
                            <w:rFonts w:eastAsia="Arial" w:cs="Arial"/>
                            <w:b/>
                            <w:bCs/>
                            <w:color w:val="75540F" w:themeColor="accent1" w:themeShade="80"/>
                            <w:spacing w:val="-4"/>
                            <w:w w:val="73"/>
                            <w:sz w:val="22"/>
                            <w:szCs w:val="22"/>
                          </w:rPr>
                          <w:t>R</w:t>
                        </w:r>
                        <w:r w:rsidRPr="00E96B6B">
                          <w:rPr>
                            <w:rFonts w:eastAsia="Arial" w:cs="Arial"/>
                            <w:b/>
                            <w:bCs/>
                            <w:color w:val="75540F" w:themeColor="accent1" w:themeShade="80"/>
                            <w:spacing w:val="-9"/>
                            <w:w w:val="73"/>
                            <w:sz w:val="22"/>
                            <w:szCs w:val="22"/>
                          </w:rPr>
                          <w:t>T</w:t>
                        </w:r>
                        <w:r w:rsidRPr="00E96B6B">
                          <w:rPr>
                            <w:rFonts w:eastAsia="Arial" w:cs="Arial"/>
                            <w:b/>
                            <w:bCs/>
                            <w:color w:val="75540F" w:themeColor="accent1" w:themeShade="80"/>
                            <w:w w:val="73"/>
                            <w:sz w:val="22"/>
                            <w:szCs w:val="22"/>
                          </w:rPr>
                          <w:t>ANT</w:t>
                        </w:r>
                        <w:r w:rsidRPr="00E96B6B">
                          <w:rPr>
                            <w:rFonts w:eastAsia="Arial" w:cs="Arial"/>
                            <w:b/>
                            <w:bCs/>
                            <w:color w:val="75540F" w:themeColor="accent1" w:themeShade="80"/>
                            <w:spacing w:val="33"/>
                            <w:w w:val="73"/>
                            <w:sz w:val="22"/>
                            <w:szCs w:val="22"/>
                          </w:rPr>
                          <w:t xml:space="preserve"> </w:t>
                        </w:r>
                        <w:r w:rsidRPr="00E96B6B">
                          <w:rPr>
                            <w:rFonts w:eastAsia="Arial" w:cs="Arial"/>
                            <w:b/>
                            <w:bCs/>
                            <w:color w:val="75540F" w:themeColor="accent1" w:themeShade="80"/>
                            <w:w w:val="73"/>
                            <w:sz w:val="22"/>
                            <w:szCs w:val="22"/>
                          </w:rPr>
                          <w:t>IN</w:t>
                        </w:r>
                        <w:r w:rsidRPr="00E96B6B">
                          <w:rPr>
                            <w:rFonts w:eastAsia="Arial" w:cs="Arial"/>
                            <w:b/>
                            <w:bCs/>
                            <w:color w:val="75540F" w:themeColor="accent1" w:themeShade="80"/>
                            <w:spacing w:val="33"/>
                            <w:w w:val="73"/>
                            <w:sz w:val="22"/>
                            <w:szCs w:val="22"/>
                          </w:rPr>
                          <w:t xml:space="preserve"> </w:t>
                        </w:r>
                        <w:r w:rsidRPr="00E96B6B">
                          <w:rPr>
                            <w:rFonts w:eastAsia="Arial" w:cs="Arial"/>
                            <w:b/>
                            <w:bCs/>
                            <w:color w:val="75540F" w:themeColor="accent1" w:themeShade="80"/>
                            <w:w w:val="73"/>
                            <w:sz w:val="22"/>
                            <w:szCs w:val="22"/>
                          </w:rPr>
                          <w:t>THE</w:t>
                        </w:r>
                        <w:r w:rsidRPr="00E96B6B">
                          <w:rPr>
                            <w:rFonts w:eastAsia="Arial" w:cs="Arial"/>
                            <w:b/>
                            <w:bCs/>
                            <w:color w:val="75540F" w:themeColor="accent1" w:themeShade="80"/>
                            <w:spacing w:val="4"/>
                            <w:w w:val="73"/>
                            <w:sz w:val="22"/>
                            <w:szCs w:val="22"/>
                          </w:rPr>
                          <w:t xml:space="preserve"> </w:t>
                        </w:r>
                        <w:r w:rsidRPr="00E96B6B">
                          <w:rPr>
                            <w:rFonts w:eastAsia="Arial" w:cs="Arial"/>
                            <w:b/>
                            <w:bCs/>
                            <w:color w:val="75540F" w:themeColor="accent1" w:themeShade="80"/>
                            <w:w w:val="73"/>
                            <w:sz w:val="22"/>
                            <w:szCs w:val="22"/>
                          </w:rPr>
                          <w:t>DETERMIN</w:t>
                        </w:r>
                        <w:r w:rsidRPr="00E96B6B">
                          <w:rPr>
                            <w:rFonts w:eastAsia="Arial" w:cs="Arial"/>
                            <w:b/>
                            <w:bCs/>
                            <w:color w:val="75540F" w:themeColor="accent1" w:themeShade="80"/>
                            <w:spacing w:val="-6"/>
                            <w:w w:val="73"/>
                            <w:sz w:val="22"/>
                            <w:szCs w:val="22"/>
                          </w:rPr>
                          <w:t>A</w:t>
                        </w:r>
                        <w:r w:rsidRPr="00E96B6B">
                          <w:rPr>
                            <w:rFonts w:eastAsia="Arial" w:cs="Arial"/>
                            <w:b/>
                            <w:bCs/>
                            <w:color w:val="75540F" w:themeColor="accent1" w:themeShade="80"/>
                            <w:w w:val="73"/>
                            <w:sz w:val="22"/>
                            <w:szCs w:val="22"/>
                          </w:rPr>
                          <w:t xml:space="preserve">TION </w:t>
                        </w:r>
                        <w:r w:rsidRPr="00E96B6B">
                          <w:rPr>
                            <w:rFonts w:eastAsia="Arial" w:cs="Arial"/>
                            <w:b/>
                            <w:bCs/>
                            <w:color w:val="75540F" w:themeColor="accent1" w:themeShade="80"/>
                            <w:spacing w:val="22"/>
                            <w:w w:val="73"/>
                            <w:sz w:val="22"/>
                            <w:szCs w:val="22"/>
                          </w:rPr>
                          <w:t>OF</w:t>
                        </w:r>
                        <w:r w:rsidRPr="00E96B6B">
                          <w:rPr>
                            <w:rFonts w:eastAsia="Arial" w:cs="Arial"/>
                            <w:b/>
                            <w:bCs/>
                            <w:color w:val="75540F" w:themeColor="accent1" w:themeShade="80"/>
                            <w:spacing w:val="1"/>
                            <w:w w:val="70"/>
                            <w:sz w:val="22"/>
                            <w:szCs w:val="22"/>
                          </w:rPr>
                          <w:t xml:space="preserve"> </w:t>
                        </w:r>
                        <w:r w:rsidRPr="00E96B6B">
                          <w:rPr>
                            <w:rFonts w:eastAsia="Arial" w:cs="Arial"/>
                            <w:b/>
                            <w:bCs/>
                            <w:color w:val="75540F" w:themeColor="accent1" w:themeShade="80"/>
                            <w:spacing w:val="4"/>
                            <w:w w:val="73"/>
                            <w:sz w:val="22"/>
                            <w:szCs w:val="22"/>
                          </w:rPr>
                          <w:t>S</w:t>
                        </w:r>
                        <w:r w:rsidRPr="00E96B6B">
                          <w:rPr>
                            <w:rFonts w:eastAsia="Arial" w:cs="Arial"/>
                            <w:b/>
                            <w:bCs/>
                            <w:color w:val="75540F" w:themeColor="accent1" w:themeShade="80"/>
                            <w:w w:val="74"/>
                            <w:sz w:val="22"/>
                            <w:szCs w:val="22"/>
                          </w:rPr>
                          <w:t>ANCTIONS</w:t>
                        </w:r>
                      </w:p>
                      <w:p w14:paraId="430459E2" w14:textId="77777777" w:rsidR="00BE3927" w:rsidRPr="002D1349" w:rsidRDefault="00BE3927" w:rsidP="00BE3927">
                        <w:pPr>
                          <w:spacing w:after="120"/>
                          <w:jc w:val="center"/>
                          <w:rPr>
                            <w:color w:val="auto"/>
                            <w:sz w:val="24"/>
                            <w:szCs w:val="24"/>
                          </w:rPr>
                        </w:pPr>
                      </w:p>
                    </w:tc>
                  </w:tr>
                </w:tbl>
                <w:p w14:paraId="267D9F32" w14:textId="77777777" w:rsidR="00BE3927" w:rsidRPr="002D1349" w:rsidRDefault="00BE3927" w:rsidP="00BE3927">
                  <w:pPr>
                    <w:spacing w:after="120"/>
                    <w:jc w:val="center"/>
                    <w:rPr>
                      <w:color w:val="auto"/>
                      <w:sz w:val="24"/>
                      <w:szCs w:val="24"/>
                    </w:rPr>
                  </w:pPr>
                </w:p>
              </w:tc>
            </w:tr>
          </w:tbl>
          <w:p w14:paraId="01442675" w14:textId="268AA68D" w:rsidR="002D1349" w:rsidRPr="002D1349" w:rsidRDefault="002D1349" w:rsidP="002D1349">
            <w:pPr>
              <w:spacing w:after="120"/>
              <w:jc w:val="center"/>
              <w:rPr>
                <w:color w:val="auto"/>
                <w:sz w:val="24"/>
                <w:szCs w:val="24"/>
              </w:rPr>
            </w:pPr>
          </w:p>
        </w:tc>
      </w:tr>
      <w:tr w:rsidR="00A013AB" w14:paraId="2F936A71"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1ADBAFB9" w14:textId="00429603" w:rsidR="00A013AB" w:rsidRDefault="0041432C" w:rsidP="00295C19">
            <w:pPr>
              <w:pStyle w:val="NoSpacing"/>
              <w:rPr>
                <w:rStyle w:val="PageNumber"/>
              </w:rPr>
            </w:pPr>
            <w:r>
              <w:rPr>
                <w:rStyle w:val="PageNumber"/>
              </w:rPr>
              <w:t>4</w:t>
            </w:r>
          </w:p>
        </w:tc>
        <w:tc>
          <w:tcPr>
            <w:tcW w:w="1098" w:type="dxa"/>
            <w:tcBorders>
              <w:top w:val="nil"/>
              <w:left w:val="nil"/>
              <w:bottom w:val="nil"/>
              <w:right w:val="nil"/>
            </w:tcBorders>
            <w:vAlign w:val="bottom"/>
          </w:tcPr>
          <w:p w14:paraId="78F0F9F3" w14:textId="77777777" w:rsidR="00A013AB" w:rsidRDefault="00A013AB" w:rsidP="00295C19">
            <w:pPr>
              <w:pStyle w:val="NoSpacing"/>
            </w:pPr>
          </w:p>
        </w:tc>
        <w:tc>
          <w:tcPr>
            <w:tcW w:w="1080" w:type="dxa"/>
            <w:tcBorders>
              <w:top w:val="nil"/>
              <w:left w:val="nil"/>
              <w:bottom w:val="nil"/>
              <w:right w:val="nil"/>
            </w:tcBorders>
            <w:vAlign w:val="bottom"/>
          </w:tcPr>
          <w:p w14:paraId="4FB1C824" w14:textId="77777777" w:rsidR="00A013AB" w:rsidRDefault="00A013AB" w:rsidP="00295C19">
            <w:pPr>
              <w:pStyle w:val="NoSpacing"/>
            </w:pPr>
          </w:p>
        </w:tc>
        <w:tc>
          <w:tcPr>
            <w:tcW w:w="6300" w:type="dxa"/>
            <w:tcBorders>
              <w:top w:val="nil"/>
              <w:left w:val="nil"/>
              <w:bottom w:val="nil"/>
              <w:right w:val="nil"/>
            </w:tcBorders>
            <w:vAlign w:val="bottom"/>
          </w:tcPr>
          <w:p w14:paraId="7257DBAD" w14:textId="0FD6F688" w:rsidR="00A013AB" w:rsidRDefault="003A4BCF" w:rsidP="00295C19">
            <w:pPr>
              <w:pStyle w:val="NoSpacing"/>
              <w:jc w:val="right"/>
              <w:rPr>
                <w:rStyle w:val="PageNumber"/>
              </w:rPr>
            </w:pPr>
            <w:r>
              <w:rPr>
                <w:rStyle w:val="PageNumber"/>
              </w:rPr>
              <w:t>25</w:t>
            </w:r>
          </w:p>
        </w:tc>
      </w:tr>
      <w:tr w:rsidR="00A013AB" w14:paraId="6B0A714D"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450D697D" w14:textId="0AED494D" w:rsidR="00A013AB" w:rsidRDefault="003A4BCF" w:rsidP="003A4BCF">
            <w:pPr>
              <w:pStyle w:val="TOCHeading"/>
              <w:spacing w:after="120"/>
              <w:rPr>
                <w:color w:val="75540F" w:themeColor="accent1" w:themeShade="80"/>
                <w:sz w:val="56"/>
                <w:szCs w:val="56"/>
              </w:rPr>
            </w:pPr>
            <w:r>
              <w:rPr>
                <w:rFonts w:asciiTheme="minorHAnsi" w:hAnsiTheme="minorHAnsi"/>
                <w:color w:val="75540F" w:themeColor="accent1" w:themeShade="80"/>
                <w:sz w:val="56"/>
                <w:szCs w:val="56"/>
              </w:rPr>
              <w:t>C</w:t>
            </w:r>
            <w:r>
              <w:rPr>
                <w:color w:val="75540F" w:themeColor="accent1" w:themeShade="80"/>
                <w:sz w:val="56"/>
                <w:szCs w:val="56"/>
              </w:rPr>
              <w:t>ourtroom Etiquette</w:t>
            </w:r>
          </w:p>
          <w:p w14:paraId="4E112AE3" w14:textId="415A5C94" w:rsidR="003A4BCF" w:rsidRDefault="003A4BCF" w:rsidP="003A4BCF">
            <w:pPr>
              <w:rPr>
                <w:color w:val="75540F" w:themeColor="accent1" w:themeShade="80"/>
                <w:sz w:val="36"/>
                <w:szCs w:val="36"/>
              </w:rPr>
            </w:pPr>
            <w:r>
              <w:rPr>
                <w:color w:val="75540F" w:themeColor="accent1" w:themeShade="80"/>
                <w:sz w:val="36"/>
                <w:szCs w:val="36"/>
              </w:rPr>
              <w:t>DO’s</w:t>
            </w:r>
          </w:p>
          <w:p w14:paraId="429E619F" w14:textId="65B56C85" w:rsidR="003A4BCF" w:rsidRPr="003A4BCF" w:rsidRDefault="003A4BCF" w:rsidP="003A4BCF">
            <w:pPr>
              <w:pStyle w:val="ListParagraph"/>
              <w:numPr>
                <w:ilvl w:val="0"/>
                <w:numId w:val="11"/>
              </w:numPr>
              <w:rPr>
                <w:color w:val="4A654B" w:themeColor="accent6" w:themeShade="BF"/>
                <w:sz w:val="36"/>
                <w:szCs w:val="36"/>
              </w:rPr>
            </w:pPr>
            <w:r w:rsidRPr="003A4BCF">
              <w:rPr>
                <w:color w:val="4A654B" w:themeColor="accent6" w:themeShade="BF"/>
                <w:sz w:val="36"/>
                <w:szCs w:val="36"/>
              </w:rPr>
              <w:t>Arrive 5-10 minutes early</w:t>
            </w:r>
          </w:p>
          <w:p w14:paraId="7C1110BD" w14:textId="62B5F868" w:rsidR="003A4BCF" w:rsidRPr="003A4BCF" w:rsidRDefault="003A4BCF" w:rsidP="003A4BCF">
            <w:pPr>
              <w:pStyle w:val="ListParagraph"/>
              <w:numPr>
                <w:ilvl w:val="0"/>
                <w:numId w:val="11"/>
              </w:numPr>
              <w:rPr>
                <w:color w:val="4A654B" w:themeColor="accent6" w:themeShade="BF"/>
                <w:sz w:val="36"/>
                <w:szCs w:val="36"/>
              </w:rPr>
            </w:pPr>
            <w:r w:rsidRPr="003A4BCF">
              <w:rPr>
                <w:color w:val="4A654B" w:themeColor="accent6" w:themeShade="BF"/>
                <w:sz w:val="36"/>
                <w:szCs w:val="36"/>
              </w:rPr>
              <w:t>Address the judge with respect</w:t>
            </w:r>
          </w:p>
          <w:p w14:paraId="7A07A8A9" w14:textId="4ED98D7A" w:rsidR="003A4BCF" w:rsidRDefault="003A4BCF" w:rsidP="003A4BCF">
            <w:pPr>
              <w:pStyle w:val="ListParagraph"/>
              <w:numPr>
                <w:ilvl w:val="0"/>
                <w:numId w:val="11"/>
              </w:numPr>
              <w:rPr>
                <w:color w:val="4A654B" w:themeColor="accent6" w:themeShade="BF"/>
                <w:sz w:val="36"/>
                <w:szCs w:val="36"/>
              </w:rPr>
            </w:pPr>
            <w:r w:rsidRPr="003A4BCF">
              <w:rPr>
                <w:color w:val="4A654B" w:themeColor="accent6" w:themeShade="BF"/>
                <w:sz w:val="36"/>
                <w:szCs w:val="36"/>
              </w:rPr>
              <w:t>Turn off cell phones</w:t>
            </w:r>
          </w:p>
          <w:p w14:paraId="0B155ED6" w14:textId="5E897162" w:rsidR="003A4BCF" w:rsidRPr="003A4BCF" w:rsidRDefault="003A4BCF" w:rsidP="003A4BCF">
            <w:pPr>
              <w:pStyle w:val="ListParagraph"/>
              <w:numPr>
                <w:ilvl w:val="0"/>
                <w:numId w:val="11"/>
              </w:numPr>
              <w:rPr>
                <w:color w:val="4A654B" w:themeColor="accent6" w:themeShade="BF"/>
                <w:sz w:val="36"/>
                <w:szCs w:val="36"/>
              </w:rPr>
            </w:pPr>
            <w:r>
              <w:rPr>
                <w:color w:val="4A654B" w:themeColor="accent6" w:themeShade="BF"/>
                <w:sz w:val="36"/>
                <w:szCs w:val="36"/>
              </w:rPr>
              <w:t>Dress appropriately for court</w:t>
            </w:r>
          </w:p>
          <w:p w14:paraId="4CE8606E" w14:textId="3C5FB007" w:rsidR="003A4BCF" w:rsidRDefault="003A4BCF" w:rsidP="003A4BCF">
            <w:pPr>
              <w:rPr>
                <w:color w:val="75540F" w:themeColor="accent1" w:themeShade="80"/>
                <w:sz w:val="36"/>
                <w:szCs w:val="36"/>
              </w:rPr>
            </w:pPr>
          </w:p>
          <w:p w14:paraId="3DF0D3E9" w14:textId="0EC1B3CD" w:rsidR="003A4BCF" w:rsidRDefault="003A4BCF" w:rsidP="003A4BCF">
            <w:pPr>
              <w:rPr>
                <w:color w:val="75540F" w:themeColor="accent1" w:themeShade="80"/>
                <w:sz w:val="36"/>
                <w:szCs w:val="36"/>
              </w:rPr>
            </w:pPr>
            <w:r>
              <w:rPr>
                <w:color w:val="75540F" w:themeColor="accent1" w:themeShade="80"/>
                <w:sz w:val="36"/>
                <w:szCs w:val="36"/>
              </w:rPr>
              <w:t>DON’T’s</w:t>
            </w:r>
          </w:p>
          <w:p w14:paraId="381B7A71" w14:textId="65BC14B0" w:rsidR="003A4BCF" w:rsidRPr="003A4BCF" w:rsidRDefault="003A4BCF" w:rsidP="00B24524">
            <w:pPr>
              <w:pStyle w:val="ListParagraph"/>
              <w:numPr>
                <w:ilvl w:val="0"/>
                <w:numId w:val="15"/>
              </w:numPr>
              <w:rPr>
                <w:color w:val="C00000"/>
                <w:sz w:val="36"/>
                <w:szCs w:val="36"/>
              </w:rPr>
            </w:pPr>
            <w:r w:rsidRPr="003A4BCF">
              <w:rPr>
                <w:color w:val="C00000"/>
                <w:sz w:val="36"/>
                <w:szCs w:val="36"/>
              </w:rPr>
              <w:t>Leave before you are excused by the judge</w:t>
            </w:r>
          </w:p>
          <w:p w14:paraId="7B72918E" w14:textId="53791B55" w:rsidR="003A4BCF" w:rsidRPr="003A4BCF" w:rsidRDefault="003A4BCF" w:rsidP="00B24524">
            <w:pPr>
              <w:pStyle w:val="ListParagraph"/>
              <w:numPr>
                <w:ilvl w:val="0"/>
                <w:numId w:val="15"/>
              </w:numPr>
              <w:rPr>
                <w:color w:val="C00000"/>
                <w:sz w:val="36"/>
                <w:szCs w:val="36"/>
              </w:rPr>
            </w:pPr>
            <w:r w:rsidRPr="003A4BCF">
              <w:rPr>
                <w:color w:val="C00000"/>
                <w:sz w:val="36"/>
                <w:szCs w:val="36"/>
              </w:rPr>
              <w:t>Speak when the judge is speaking</w:t>
            </w:r>
          </w:p>
          <w:p w14:paraId="681A797F" w14:textId="6F78A85A" w:rsidR="003A4BCF" w:rsidRPr="003A4BCF" w:rsidRDefault="003A4BCF" w:rsidP="00B24524">
            <w:pPr>
              <w:pStyle w:val="ListParagraph"/>
              <w:numPr>
                <w:ilvl w:val="0"/>
                <w:numId w:val="15"/>
              </w:numPr>
              <w:rPr>
                <w:color w:val="C00000"/>
                <w:sz w:val="36"/>
                <w:szCs w:val="36"/>
              </w:rPr>
            </w:pPr>
            <w:r w:rsidRPr="003A4BCF">
              <w:rPr>
                <w:color w:val="C00000"/>
                <w:sz w:val="36"/>
                <w:szCs w:val="36"/>
              </w:rPr>
              <w:t>Swear or use profane language</w:t>
            </w:r>
          </w:p>
          <w:p w14:paraId="02DF67FB" w14:textId="0EB1DF96" w:rsidR="003A4BCF" w:rsidRPr="003A4BCF" w:rsidRDefault="003A4BCF" w:rsidP="00B24524">
            <w:pPr>
              <w:pStyle w:val="ListParagraph"/>
              <w:numPr>
                <w:ilvl w:val="0"/>
                <w:numId w:val="15"/>
              </w:numPr>
              <w:rPr>
                <w:color w:val="C00000"/>
                <w:sz w:val="36"/>
                <w:szCs w:val="36"/>
              </w:rPr>
            </w:pPr>
            <w:r w:rsidRPr="003A4BCF">
              <w:rPr>
                <w:color w:val="C00000"/>
                <w:sz w:val="36"/>
                <w:szCs w:val="36"/>
              </w:rPr>
              <w:t>Bring food or drink</w:t>
            </w:r>
          </w:p>
          <w:p w14:paraId="58DB2D25" w14:textId="4C21BFAD" w:rsidR="003A4BCF" w:rsidRPr="003A4BCF" w:rsidRDefault="003A4BCF" w:rsidP="00B24524">
            <w:pPr>
              <w:pStyle w:val="ListParagraph"/>
              <w:numPr>
                <w:ilvl w:val="0"/>
                <w:numId w:val="15"/>
              </w:numPr>
              <w:rPr>
                <w:color w:val="C00000"/>
                <w:sz w:val="36"/>
                <w:szCs w:val="36"/>
              </w:rPr>
            </w:pPr>
            <w:r w:rsidRPr="003A4BCF">
              <w:rPr>
                <w:color w:val="C00000"/>
                <w:sz w:val="36"/>
                <w:szCs w:val="36"/>
              </w:rPr>
              <w:t>Chew gum</w:t>
            </w:r>
          </w:p>
          <w:p w14:paraId="1C45C5D7" w14:textId="788E8E9B" w:rsidR="003A4BCF" w:rsidRDefault="003A4BCF" w:rsidP="00B24524">
            <w:pPr>
              <w:pStyle w:val="ListParagraph"/>
              <w:numPr>
                <w:ilvl w:val="0"/>
                <w:numId w:val="15"/>
              </w:numPr>
              <w:rPr>
                <w:color w:val="C00000"/>
                <w:sz w:val="36"/>
                <w:szCs w:val="36"/>
              </w:rPr>
            </w:pPr>
            <w:r w:rsidRPr="003A4BCF">
              <w:rPr>
                <w:color w:val="C00000"/>
                <w:sz w:val="36"/>
                <w:szCs w:val="36"/>
              </w:rPr>
              <w:t>Sleep</w:t>
            </w:r>
          </w:p>
          <w:p w14:paraId="1001CC51" w14:textId="05679068" w:rsidR="003A4BCF" w:rsidRDefault="003A4BCF" w:rsidP="00B24524">
            <w:pPr>
              <w:pStyle w:val="ListParagraph"/>
              <w:numPr>
                <w:ilvl w:val="0"/>
                <w:numId w:val="15"/>
              </w:numPr>
              <w:rPr>
                <w:color w:val="C00000"/>
                <w:sz w:val="36"/>
                <w:szCs w:val="36"/>
              </w:rPr>
            </w:pPr>
            <w:r>
              <w:rPr>
                <w:color w:val="C00000"/>
                <w:sz w:val="36"/>
                <w:szCs w:val="36"/>
              </w:rPr>
              <w:t>Wear clothing with inappropriate language or designs</w:t>
            </w:r>
          </w:p>
          <w:p w14:paraId="711BA325" w14:textId="6953B1D0" w:rsidR="003A4BCF" w:rsidRPr="003A4BCF" w:rsidRDefault="003A4BCF" w:rsidP="00B24524">
            <w:pPr>
              <w:pStyle w:val="ListParagraph"/>
              <w:numPr>
                <w:ilvl w:val="0"/>
                <w:numId w:val="15"/>
              </w:numPr>
              <w:rPr>
                <w:color w:val="C00000"/>
                <w:sz w:val="36"/>
                <w:szCs w:val="36"/>
              </w:rPr>
            </w:pPr>
            <w:r>
              <w:rPr>
                <w:color w:val="C00000"/>
                <w:sz w:val="36"/>
                <w:szCs w:val="36"/>
              </w:rPr>
              <w:t>Wears hats, bandanas, or sunglasses</w:t>
            </w:r>
          </w:p>
          <w:p w14:paraId="20F45654" w14:textId="77777777" w:rsidR="00A013AB" w:rsidRDefault="00A013AB" w:rsidP="003A4BCF">
            <w:pPr>
              <w:tabs>
                <w:tab w:val="right" w:leader="dot" w:pos="6480"/>
              </w:tabs>
              <w:spacing w:after="40"/>
            </w:pPr>
          </w:p>
        </w:tc>
        <w:tc>
          <w:tcPr>
            <w:tcW w:w="1098" w:type="dxa"/>
            <w:tcBorders>
              <w:top w:val="nil"/>
              <w:left w:val="nil"/>
              <w:bottom w:val="nil"/>
              <w:right w:val="nil"/>
            </w:tcBorders>
          </w:tcPr>
          <w:p w14:paraId="58A09C98" w14:textId="77777777" w:rsidR="00A013AB" w:rsidRDefault="00A013AB" w:rsidP="00295C19">
            <w:pPr>
              <w:pStyle w:val="NoSpacing"/>
            </w:pPr>
          </w:p>
        </w:tc>
        <w:tc>
          <w:tcPr>
            <w:tcW w:w="1080" w:type="dxa"/>
            <w:tcBorders>
              <w:top w:val="nil"/>
              <w:left w:val="nil"/>
              <w:bottom w:val="nil"/>
              <w:right w:val="nil"/>
            </w:tcBorders>
          </w:tcPr>
          <w:p w14:paraId="24A46962" w14:textId="77777777" w:rsidR="00A013AB" w:rsidRDefault="00A013AB" w:rsidP="00295C19">
            <w:pPr>
              <w:pStyle w:val="NoSpacing"/>
            </w:pPr>
          </w:p>
        </w:tc>
        <w:tc>
          <w:tcPr>
            <w:tcW w:w="6300" w:type="dxa"/>
            <w:tcBorders>
              <w:top w:val="nil"/>
              <w:left w:val="nil"/>
              <w:bottom w:val="nil"/>
              <w:right w:val="nil"/>
            </w:tcBorders>
          </w:tcPr>
          <w:p w14:paraId="526B993C" w14:textId="5E7AB9CF" w:rsidR="00A013AB" w:rsidRPr="00D536F8" w:rsidRDefault="00D536F8" w:rsidP="0059636A">
            <w:pPr>
              <w:pStyle w:val="Heading2"/>
              <w:spacing w:before="0"/>
              <w:rPr>
                <w:b w:val="0"/>
                <w:bCs w:val="0"/>
                <w:sz w:val="56"/>
                <w:szCs w:val="56"/>
              </w:rPr>
            </w:pPr>
            <w:r>
              <w:rPr>
                <w:b w:val="0"/>
                <w:bCs w:val="0"/>
                <w:sz w:val="56"/>
                <w:szCs w:val="56"/>
              </w:rPr>
              <w:t>It is your</w:t>
            </w:r>
            <w:r w:rsidRPr="00D536F8">
              <w:rPr>
                <w:b w:val="0"/>
                <w:bCs w:val="0"/>
                <w:sz w:val="56"/>
                <w:szCs w:val="56"/>
              </w:rPr>
              <w:t xml:space="preserve"> </w:t>
            </w:r>
            <w:r>
              <w:rPr>
                <w:b w:val="0"/>
                <w:bCs w:val="0"/>
                <w:sz w:val="56"/>
                <w:szCs w:val="56"/>
              </w:rPr>
              <w:t>r</w:t>
            </w:r>
            <w:r w:rsidRPr="00D536F8">
              <w:rPr>
                <w:b w:val="0"/>
                <w:bCs w:val="0"/>
                <w:sz w:val="56"/>
                <w:szCs w:val="56"/>
              </w:rPr>
              <w:t>esponsibility to</w:t>
            </w:r>
            <w:r w:rsidR="00B1065C" w:rsidRPr="00D536F8">
              <w:rPr>
                <w:b w:val="0"/>
                <w:bCs w:val="0"/>
                <w:sz w:val="56"/>
                <w:szCs w:val="56"/>
              </w:rPr>
              <w:t>:</w:t>
            </w:r>
          </w:p>
          <w:p w14:paraId="30B3F397" w14:textId="49951372" w:rsidR="00B1065C" w:rsidRPr="00B1065C"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Arial" w:cs="Arial"/>
                <w:color w:val="auto"/>
                <w:sz w:val="24"/>
                <w:szCs w:val="24"/>
              </w:rPr>
              <w:t xml:space="preserve">know the program schedule and </w:t>
            </w:r>
            <w:r>
              <w:rPr>
                <w:rFonts w:eastAsia="Arial" w:cs="Arial"/>
                <w:color w:val="auto"/>
                <w:sz w:val="24"/>
                <w:szCs w:val="24"/>
              </w:rPr>
              <w:t xml:space="preserve">for </w:t>
            </w:r>
            <w:r w:rsidRPr="00B1065C">
              <w:rPr>
                <w:rFonts w:eastAsia="Arial" w:cs="Arial"/>
                <w:color w:val="auto"/>
                <w:sz w:val="24"/>
                <w:szCs w:val="24"/>
              </w:rPr>
              <w:t>being on time for activities.</w:t>
            </w:r>
          </w:p>
          <w:p w14:paraId="1D53B84F" w14:textId="68D8B187" w:rsidR="00B1065C" w:rsidRPr="00B1065C"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Arial" w:cs="Arial"/>
                <w:color w:val="auto"/>
                <w:sz w:val="24"/>
                <w:szCs w:val="24"/>
              </w:rPr>
              <w:t xml:space="preserve"> be knowledgeable of the LEAVE procedure regarding attendance.</w:t>
            </w:r>
          </w:p>
          <w:p w14:paraId="3557FDA9" w14:textId="5A400CDA" w:rsidR="00B1065C" w:rsidRPr="00D536F8"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B1065C">
              <w:rPr>
                <w:rFonts w:eastAsia="Arial" w:cs="Arial"/>
                <w:color w:val="auto"/>
                <w:sz w:val="24"/>
                <w:szCs w:val="24"/>
              </w:rPr>
              <w:t>promot</w:t>
            </w:r>
            <w:r>
              <w:rPr>
                <w:rFonts w:eastAsia="Arial" w:cs="Arial"/>
                <w:color w:val="auto"/>
                <w:sz w:val="24"/>
                <w:szCs w:val="24"/>
              </w:rPr>
              <w:t xml:space="preserve">e </w:t>
            </w:r>
            <w:r w:rsidRPr="00B1065C">
              <w:rPr>
                <w:rFonts w:eastAsia="Arial" w:cs="Arial"/>
                <w:color w:val="auto"/>
                <w:sz w:val="24"/>
                <w:szCs w:val="24"/>
              </w:rPr>
              <w:t>a positive attitude in the community.  Ask questions concerning matters you do not understand.</w:t>
            </w:r>
          </w:p>
          <w:p w14:paraId="3D44702F" w14:textId="724838F5" w:rsidR="00B1065C" w:rsidRPr="00D536F8"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D536F8">
              <w:rPr>
                <w:rFonts w:eastAsia="Arial" w:cs="Arial"/>
                <w:color w:val="auto"/>
                <w:sz w:val="24"/>
                <w:szCs w:val="24"/>
              </w:rPr>
              <w:t>demonstrate responsible and respectable behavior towards staff and peers.</w:t>
            </w:r>
          </w:p>
          <w:p w14:paraId="1814F684" w14:textId="6CB64822" w:rsidR="00B1065C" w:rsidRPr="00D536F8"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D536F8">
              <w:rPr>
                <w:rFonts w:eastAsia="Arial" w:cs="Arial"/>
                <w:color w:val="auto"/>
                <w:sz w:val="24"/>
                <w:szCs w:val="24"/>
              </w:rPr>
              <w:t xml:space="preserve"> avoid any accidents with peers and if any should occur, you are responsible for reporting to your counselor.</w:t>
            </w:r>
          </w:p>
          <w:p w14:paraId="37781D84" w14:textId="13824762" w:rsidR="00B1065C" w:rsidRPr="00D536F8" w:rsidRDefault="00D536F8"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Pr>
                <w:rFonts w:eastAsia="Arial" w:cs="Arial"/>
                <w:color w:val="231F20"/>
                <w:sz w:val="24"/>
                <w:szCs w:val="24"/>
              </w:rPr>
              <w:t>r</w:t>
            </w:r>
            <w:r w:rsidR="00B1065C" w:rsidRPr="00D536F8">
              <w:rPr>
                <w:rFonts w:eastAsia="Arial" w:cs="Arial"/>
                <w:color w:val="231F20"/>
                <w:sz w:val="24"/>
                <w:szCs w:val="24"/>
              </w:rPr>
              <w:t>espect the office furniture by not writing on or defacing property with ink.  Also, all furniture is to remain in established location.</w:t>
            </w:r>
          </w:p>
          <w:p w14:paraId="2C8F34D1" w14:textId="0D3785E7" w:rsidR="00B1065C" w:rsidRPr="00D536F8" w:rsidRDefault="00D536F8"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Pr>
                <w:rFonts w:eastAsia="Arial" w:cs="Arial"/>
                <w:color w:val="231F20"/>
                <w:sz w:val="24"/>
                <w:szCs w:val="24"/>
              </w:rPr>
              <w:t xml:space="preserve"> </w:t>
            </w:r>
            <w:r w:rsidR="00B1065C" w:rsidRPr="00D536F8">
              <w:rPr>
                <w:rFonts w:eastAsia="Arial" w:cs="Arial"/>
                <w:color w:val="231F20"/>
                <w:sz w:val="24"/>
                <w:szCs w:val="24"/>
              </w:rPr>
              <w:t>pick up after yourself in the group rooms, the dining room and outside.</w:t>
            </w:r>
          </w:p>
          <w:p w14:paraId="05B45A32" w14:textId="0C36C576" w:rsidR="00B1065C" w:rsidRPr="00624B93"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D536F8">
              <w:rPr>
                <w:rFonts w:eastAsia="Arial" w:cs="Arial"/>
                <w:color w:val="231F20"/>
                <w:sz w:val="24"/>
                <w:szCs w:val="24"/>
              </w:rPr>
              <w:t xml:space="preserve"> follow</w:t>
            </w:r>
            <w:r w:rsidR="00D536F8">
              <w:rPr>
                <w:rFonts w:eastAsia="Arial" w:cs="Arial"/>
                <w:color w:val="231F20"/>
                <w:sz w:val="24"/>
                <w:szCs w:val="24"/>
              </w:rPr>
              <w:t xml:space="preserve"> </w:t>
            </w:r>
            <w:r w:rsidRPr="00D536F8">
              <w:rPr>
                <w:rFonts w:eastAsia="Arial" w:cs="Arial"/>
                <w:color w:val="231F20"/>
                <w:sz w:val="24"/>
                <w:szCs w:val="24"/>
              </w:rPr>
              <w:t>the directions of program personnel.</w:t>
            </w:r>
          </w:p>
          <w:p w14:paraId="2C420973" w14:textId="567C2D5B" w:rsidR="00624B93" w:rsidRPr="00D536F8" w:rsidRDefault="002B273D"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Pr>
                <w:rFonts w:eastAsia="Arial" w:cs="Arial"/>
                <w:color w:val="231F20"/>
                <w:sz w:val="24"/>
                <w:szCs w:val="24"/>
              </w:rPr>
              <w:t>p</w:t>
            </w:r>
            <w:r w:rsidR="00624B93">
              <w:rPr>
                <w:rFonts w:eastAsia="Arial" w:cs="Arial"/>
                <w:color w:val="231F20"/>
                <w:sz w:val="24"/>
                <w:szCs w:val="24"/>
              </w:rPr>
              <w:t>ay your program fees.</w:t>
            </w:r>
          </w:p>
          <w:p w14:paraId="38691544" w14:textId="700AFC0A" w:rsidR="00B1065C" w:rsidRPr="00D536F8"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D536F8">
              <w:rPr>
                <w:rFonts w:eastAsia="Arial" w:cs="Arial"/>
                <w:color w:val="231F20"/>
                <w:sz w:val="24"/>
                <w:szCs w:val="24"/>
              </w:rPr>
              <w:t>observ</w:t>
            </w:r>
            <w:r w:rsidR="00D536F8">
              <w:rPr>
                <w:rFonts w:eastAsia="Arial" w:cs="Arial"/>
                <w:color w:val="231F20"/>
                <w:sz w:val="24"/>
                <w:szCs w:val="24"/>
              </w:rPr>
              <w:t>e</w:t>
            </w:r>
            <w:r w:rsidRPr="00D536F8">
              <w:rPr>
                <w:rFonts w:eastAsia="Arial" w:cs="Arial"/>
                <w:color w:val="231F20"/>
                <w:sz w:val="24"/>
                <w:szCs w:val="24"/>
              </w:rPr>
              <w:t xml:space="preserve"> all group rules and support group members in a healthy manner.</w:t>
            </w:r>
          </w:p>
          <w:p w14:paraId="00E32C05" w14:textId="77777777" w:rsidR="00D536F8" w:rsidRPr="00D536F8"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D536F8">
              <w:rPr>
                <w:rFonts w:eastAsia="Arial" w:cs="Arial"/>
                <w:color w:val="231F20"/>
                <w:sz w:val="24"/>
                <w:szCs w:val="24"/>
              </w:rPr>
              <w:t>cooperate with random and scheduled urinalysis testing.</w:t>
            </w:r>
          </w:p>
          <w:p w14:paraId="6912B8C0" w14:textId="7BBE8B22" w:rsidR="00B1065C" w:rsidRPr="00D536F8"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D536F8">
              <w:rPr>
                <w:rFonts w:eastAsia="Arial" w:cs="Arial"/>
                <w:color w:val="231F20"/>
                <w:sz w:val="24"/>
                <w:szCs w:val="24"/>
              </w:rPr>
              <w:t>call the UA test line daily (7 days a week, including holidays) and to report to submit an UA in a timely manner.</w:t>
            </w:r>
          </w:p>
          <w:p w14:paraId="0DE6D4C5" w14:textId="77777777" w:rsidR="00A013AB" w:rsidRPr="00D536F8" w:rsidRDefault="00B1065C" w:rsidP="00D536F8">
            <w:pPr>
              <w:pStyle w:val="ListParagraph"/>
              <w:numPr>
                <w:ilvl w:val="0"/>
                <w:numId w:val="5"/>
              </w:numPr>
              <w:kinsoku w:val="0"/>
              <w:overflowPunct w:val="0"/>
              <w:autoSpaceDE w:val="0"/>
              <w:autoSpaceDN w:val="0"/>
              <w:adjustRightInd w:val="0"/>
              <w:spacing w:after="60"/>
              <w:ind w:left="187" w:hanging="187"/>
              <w:contextualSpacing w:val="0"/>
              <w:rPr>
                <w:rFonts w:eastAsia="MS Mincho" w:cs="Arial"/>
                <w:color w:val="auto"/>
                <w:kern w:val="28"/>
                <w:sz w:val="24"/>
                <w:szCs w:val="24"/>
              </w:rPr>
            </w:pPr>
            <w:r w:rsidRPr="00D536F8">
              <w:rPr>
                <w:rFonts w:eastAsia="Arial" w:cs="Arial"/>
                <w:color w:val="231F20"/>
                <w:sz w:val="24"/>
                <w:szCs w:val="24"/>
              </w:rPr>
              <w:t>attending support</w:t>
            </w:r>
            <w:r w:rsidR="00D536F8">
              <w:rPr>
                <w:rFonts w:eastAsia="Arial" w:cs="Arial"/>
                <w:color w:val="231F20"/>
                <w:sz w:val="24"/>
                <w:szCs w:val="24"/>
              </w:rPr>
              <w:t>/</w:t>
            </w:r>
            <w:r w:rsidRPr="00D536F8">
              <w:rPr>
                <w:rFonts w:eastAsia="Arial" w:cs="Arial"/>
                <w:color w:val="231F20"/>
                <w:sz w:val="24"/>
                <w:szCs w:val="24"/>
              </w:rPr>
              <w:t>self-help meetings.</w:t>
            </w:r>
          </w:p>
          <w:p w14:paraId="323309C4" w14:textId="5A6166EE" w:rsidR="00D536F8" w:rsidRPr="00D536F8" w:rsidRDefault="00D536F8" w:rsidP="00D536F8">
            <w:pPr>
              <w:kinsoku w:val="0"/>
              <w:overflowPunct w:val="0"/>
              <w:autoSpaceDE w:val="0"/>
              <w:autoSpaceDN w:val="0"/>
              <w:adjustRightInd w:val="0"/>
              <w:spacing w:after="60"/>
              <w:jc w:val="center"/>
              <w:rPr>
                <w:rFonts w:eastAsia="MS Mincho" w:cs="Arial"/>
                <w:b/>
                <w:bCs/>
                <w:color w:val="auto"/>
                <w:kern w:val="28"/>
                <w:sz w:val="24"/>
                <w:szCs w:val="24"/>
              </w:rPr>
            </w:pPr>
            <w:r w:rsidRPr="00D536F8">
              <w:rPr>
                <w:rFonts w:eastAsia="MS Mincho" w:cs="Arial"/>
                <w:b/>
                <w:bCs/>
                <w:color w:val="75540F" w:themeColor="accent1" w:themeShade="80"/>
                <w:kern w:val="28"/>
                <w:sz w:val="24"/>
                <w:szCs w:val="24"/>
              </w:rPr>
              <w:t>You are an important member of this community.  Knowing your responsibilities will promote mutual respect and help you to make satisfactory progress toward your treatment goals</w:t>
            </w:r>
          </w:p>
        </w:tc>
      </w:tr>
      <w:tr w:rsidR="00A013AB" w14:paraId="0D344B19"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0AA993A8" w14:textId="39722E17" w:rsidR="00A013AB" w:rsidRDefault="003A4BCF" w:rsidP="00295C19">
            <w:pPr>
              <w:pStyle w:val="NoSpacing"/>
              <w:rPr>
                <w:rStyle w:val="PageNumber"/>
              </w:rPr>
            </w:pPr>
            <w:r>
              <w:rPr>
                <w:rStyle w:val="PageNumber"/>
              </w:rPr>
              <w:t>24</w:t>
            </w:r>
          </w:p>
        </w:tc>
        <w:tc>
          <w:tcPr>
            <w:tcW w:w="1098" w:type="dxa"/>
            <w:tcBorders>
              <w:top w:val="nil"/>
              <w:left w:val="nil"/>
              <w:bottom w:val="nil"/>
              <w:right w:val="nil"/>
            </w:tcBorders>
            <w:vAlign w:val="bottom"/>
          </w:tcPr>
          <w:p w14:paraId="2692511A" w14:textId="77777777" w:rsidR="00A013AB" w:rsidRDefault="00A013AB" w:rsidP="00295C19">
            <w:pPr>
              <w:pStyle w:val="NoSpacing"/>
            </w:pPr>
          </w:p>
        </w:tc>
        <w:tc>
          <w:tcPr>
            <w:tcW w:w="1080" w:type="dxa"/>
            <w:tcBorders>
              <w:top w:val="nil"/>
              <w:left w:val="nil"/>
              <w:bottom w:val="nil"/>
              <w:right w:val="nil"/>
            </w:tcBorders>
            <w:vAlign w:val="bottom"/>
          </w:tcPr>
          <w:p w14:paraId="563E0758" w14:textId="77777777" w:rsidR="00A013AB" w:rsidRDefault="00A013AB" w:rsidP="00295C19">
            <w:pPr>
              <w:pStyle w:val="NoSpacing"/>
            </w:pPr>
          </w:p>
        </w:tc>
        <w:tc>
          <w:tcPr>
            <w:tcW w:w="6300" w:type="dxa"/>
            <w:tcBorders>
              <w:top w:val="nil"/>
              <w:left w:val="nil"/>
              <w:bottom w:val="nil"/>
              <w:right w:val="nil"/>
            </w:tcBorders>
            <w:vAlign w:val="bottom"/>
          </w:tcPr>
          <w:p w14:paraId="24AC9DF3" w14:textId="72A94C3D" w:rsidR="00A013AB" w:rsidRDefault="00B1065C" w:rsidP="00295C19">
            <w:pPr>
              <w:pStyle w:val="NoSpacing"/>
              <w:jc w:val="right"/>
              <w:rPr>
                <w:rStyle w:val="PageNumber"/>
              </w:rPr>
            </w:pPr>
            <w:r>
              <w:rPr>
                <w:rStyle w:val="PageNumber"/>
              </w:rPr>
              <w:t>5</w:t>
            </w:r>
          </w:p>
        </w:tc>
      </w:tr>
      <w:tr w:rsidR="00A013AB" w14:paraId="2ABCD2FD"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40BEA9D4" w14:textId="77777777" w:rsidR="00C87451" w:rsidRPr="00C87451" w:rsidRDefault="00C87451" w:rsidP="00C87451">
            <w:pPr>
              <w:pStyle w:val="TOCHeading"/>
              <w:spacing w:after="0"/>
              <w:rPr>
                <w:color w:val="75540F" w:themeColor="accent1" w:themeShade="80"/>
                <w:sz w:val="52"/>
                <w:szCs w:val="52"/>
              </w:rPr>
            </w:pPr>
            <w:r w:rsidRPr="00C87451">
              <w:rPr>
                <w:color w:val="75540F" w:themeColor="accent1" w:themeShade="80"/>
                <w:sz w:val="52"/>
                <w:szCs w:val="52"/>
              </w:rPr>
              <w:t>Dress Code</w:t>
            </w:r>
          </w:p>
          <w:p w14:paraId="6D85EF19" w14:textId="77777777" w:rsidR="00C87451" w:rsidRPr="00D47325" w:rsidRDefault="00C87451" w:rsidP="00C87451">
            <w:pPr>
              <w:pStyle w:val="Header"/>
              <w:widowControl/>
              <w:tabs>
                <w:tab w:val="left" w:pos="720"/>
              </w:tabs>
              <w:rPr>
                <w:rFonts w:asciiTheme="majorHAnsi" w:hAnsiTheme="majorHAnsi" w:cs="Sanskrit Text"/>
                <w:sz w:val="24"/>
                <w:szCs w:val="24"/>
              </w:rPr>
            </w:pPr>
            <w:r>
              <w:rPr>
                <w:rFonts w:asciiTheme="majorHAnsi" w:hAnsiTheme="majorHAnsi" w:cs="Sanskrit Text"/>
                <w:sz w:val="24"/>
                <w:szCs w:val="24"/>
              </w:rPr>
              <w:t>The following are not acceptable</w:t>
            </w:r>
            <w:r w:rsidRPr="00D47325">
              <w:rPr>
                <w:rFonts w:asciiTheme="majorHAnsi" w:hAnsiTheme="majorHAnsi" w:cs="Sanskrit Text"/>
                <w:sz w:val="24"/>
                <w:szCs w:val="24"/>
              </w:rPr>
              <w:t>:</w:t>
            </w:r>
          </w:p>
          <w:p w14:paraId="1A1AAF30"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Tank tops, undershirts, muscle shirts, sleeveless jerseys, and excessively tight shirts</w:t>
            </w:r>
          </w:p>
          <w:p w14:paraId="0CBF7E96"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Short-shorts, hot pants, “daisy dukes”, miniskirts, short dresses (skirts must be no shorter than 2 inches above the knee)</w:t>
            </w:r>
          </w:p>
          <w:p w14:paraId="2967F22C"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Sheer or see-through clothing</w:t>
            </w:r>
          </w:p>
          <w:p w14:paraId="13C245DF"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Spaghetti-Strap shirts or dresses</w:t>
            </w:r>
          </w:p>
          <w:p w14:paraId="1EFF4538"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Tight-fitting pants, yoga pants, spandex pants, and workout pants (unless covered by a top, dress, or cover up no shorter than 2 inches above the knee)</w:t>
            </w:r>
          </w:p>
          <w:p w14:paraId="420F3A94"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 xml:space="preserve">Extremely low-cut shirts, blouses (unless a tank top or camisole is underneath) </w:t>
            </w:r>
          </w:p>
          <w:p w14:paraId="5D47134F"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 xml:space="preserve">Doo-Rags. Hair rollers, hair bonnets, bandanas, and hair scarfs. This is applicable to male &amp; female participants. </w:t>
            </w:r>
          </w:p>
          <w:p w14:paraId="0ABCABD9"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Clothing that advertises drugs, alcohol, gang activity or sexually explicit messages or material</w:t>
            </w:r>
          </w:p>
          <w:p w14:paraId="031957C3"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Crop tops (short shirts with stomach showing)</w:t>
            </w:r>
          </w:p>
          <w:p w14:paraId="7E488297"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Halter top, bandeau tops, and tube tops</w:t>
            </w:r>
          </w:p>
          <w:p w14:paraId="3EC6E83F"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Pajama pants and lounge pants</w:t>
            </w:r>
          </w:p>
          <w:p w14:paraId="6FC8A05C"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 xml:space="preserve">Flip-Flops, jail shower shoes, house slippers, bare feet </w:t>
            </w:r>
          </w:p>
          <w:p w14:paraId="7EBCE3B4"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Sagging or low-riding pants or shorts</w:t>
            </w:r>
          </w:p>
          <w:p w14:paraId="2F785B04"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 xml:space="preserve">Long chain necklaces on the outside of clothing. All necklaces and/or chains must be worn inside the shirt. </w:t>
            </w:r>
          </w:p>
          <w:p w14:paraId="37486E36"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Gold/Silver teeth inserts, grilles, etc.</w:t>
            </w:r>
          </w:p>
          <w:p w14:paraId="70B8EB93"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Oversize/excessive jewelry</w:t>
            </w:r>
          </w:p>
          <w:p w14:paraId="01325E11"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 xml:space="preserve">Drug paraphernalia jewelry </w:t>
            </w:r>
          </w:p>
          <w:p w14:paraId="044F68CD"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 xml:space="preserve">New face and neck tattoos and piercings. </w:t>
            </w:r>
          </w:p>
          <w:p w14:paraId="757443E8" w14:textId="77777777" w:rsidR="00C87451" w:rsidRPr="00D47325" w:rsidRDefault="00C87451" w:rsidP="00C87451">
            <w:pPr>
              <w:pStyle w:val="Header"/>
              <w:widowControl/>
              <w:numPr>
                <w:ilvl w:val="0"/>
                <w:numId w:val="6"/>
              </w:numPr>
              <w:tabs>
                <w:tab w:val="clear" w:pos="4680"/>
                <w:tab w:val="clear" w:pos="9360"/>
              </w:tabs>
              <w:overflowPunct w:val="0"/>
              <w:adjustRightInd w:val="0"/>
              <w:ind w:left="720" w:hanging="360"/>
              <w:rPr>
                <w:rFonts w:asciiTheme="majorHAnsi" w:hAnsiTheme="majorHAnsi" w:cs="Sanskrit Text"/>
                <w:sz w:val="24"/>
                <w:szCs w:val="24"/>
              </w:rPr>
            </w:pPr>
            <w:r w:rsidRPr="00D47325">
              <w:rPr>
                <w:rFonts w:asciiTheme="majorHAnsi" w:hAnsiTheme="majorHAnsi" w:cs="Sanskrit Text"/>
                <w:sz w:val="24"/>
                <w:szCs w:val="24"/>
              </w:rPr>
              <w:t>Excessively ripped jeans with exposed skin</w:t>
            </w:r>
          </w:p>
          <w:p w14:paraId="51A30DE2" w14:textId="77777777" w:rsidR="00A013AB" w:rsidRDefault="00A013AB" w:rsidP="00CD10B7">
            <w:pPr>
              <w:pStyle w:val="TOC1"/>
            </w:pPr>
          </w:p>
        </w:tc>
        <w:tc>
          <w:tcPr>
            <w:tcW w:w="1098" w:type="dxa"/>
            <w:tcBorders>
              <w:top w:val="nil"/>
              <w:left w:val="nil"/>
              <w:bottom w:val="nil"/>
              <w:right w:val="nil"/>
            </w:tcBorders>
          </w:tcPr>
          <w:p w14:paraId="775869BF" w14:textId="77777777" w:rsidR="00A013AB" w:rsidRDefault="00A013AB" w:rsidP="00295C19">
            <w:pPr>
              <w:pStyle w:val="NoSpacing"/>
            </w:pPr>
          </w:p>
        </w:tc>
        <w:tc>
          <w:tcPr>
            <w:tcW w:w="1080" w:type="dxa"/>
            <w:tcBorders>
              <w:top w:val="nil"/>
              <w:left w:val="nil"/>
              <w:bottom w:val="nil"/>
              <w:right w:val="nil"/>
            </w:tcBorders>
          </w:tcPr>
          <w:p w14:paraId="15DDB71B" w14:textId="77777777" w:rsidR="00A013AB" w:rsidRDefault="00A013AB" w:rsidP="00295C19">
            <w:pPr>
              <w:pStyle w:val="NoSpacing"/>
            </w:pPr>
          </w:p>
        </w:tc>
        <w:tc>
          <w:tcPr>
            <w:tcW w:w="6300" w:type="dxa"/>
            <w:tcBorders>
              <w:top w:val="nil"/>
              <w:left w:val="nil"/>
              <w:bottom w:val="nil"/>
              <w:right w:val="nil"/>
            </w:tcBorders>
          </w:tcPr>
          <w:p w14:paraId="14B0C747" w14:textId="77777777" w:rsidR="00CD10B7" w:rsidRDefault="00CD10B7" w:rsidP="00CD10B7">
            <w:pPr>
              <w:spacing w:after="120"/>
              <w:rPr>
                <w:rFonts w:cs="Arial"/>
                <w:color w:val="75540F" w:themeColor="accent1" w:themeShade="80"/>
                <w:sz w:val="56"/>
                <w:szCs w:val="56"/>
              </w:rPr>
            </w:pPr>
            <w:r>
              <w:rPr>
                <w:rFonts w:cs="Arial"/>
                <w:color w:val="75540F" w:themeColor="accent1" w:themeShade="80"/>
                <w:sz w:val="56"/>
                <w:szCs w:val="56"/>
              </w:rPr>
              <w:t>Status Review Hearings</w:t>
            </w:r>
          </w:p>
          <w:p w14:paraId="3583FC71" w14:textId="23ACF1CF" w:rsidR="00CD10B7" w:rsidRPr="0039059D" w:rsidRDefault="0039059D" w:rsidP="0039059D">
            <w:pPr>
              <w:spacing w:after="120"/>
              <w:rPr>
                <w:rFonts w:cs="Arial"/>
                <w:color w:val="75540F" w:themeColor="accent1" w:themeShade="80"/>
                <w:sz w:val="32"/>
                <w:szCs w:val="32"/>
              </w:rPr>
            </w:pPr>
            <w:r w:rsidRPr="0039059D">
              <w:rPr>
                <w:rFonts w:cs="Arial"/>
                <w:color w:val="75540F" w:themeColor="accent1" w:themeShade="80"/>
                <w:sz w:val="32"/>
                <w:szCs w:val="32"/>
              </w:rPr>
              <w:t>What</w:t>
            </w:r>
          </w:p>
          <w:p w14:paraId="23784C46" w14:textId="77777777" w:rsidR="00CD10B7" w:rsidRPr="00CD10B7" w:rsidRDefault="00CD10B7" w:rsidP="0039059D">
            <w:pPr>
              <w:rPr>
                <w:rFonts w:cs="Arial"/>
                <w:color w:val="auto"/>
                <w:sz w:val="24"/>
                <w:szCs w:val="24"/>
              </w:rPr>
            </w:pPr>
            <w:r w:rsidRPr="0039059D">
              <w:rPr>
                <w:rFonts w:cs="Arial"/>
                <w:color w:val="auto"/>
                <w:sz w:val="22"/>
                <w:szCs w:val="22"/>
              </w:rPr>
              <w:t>Participants attend court to discuss progress with the judge.</w:t>
            </w:r>
          </w:p>
          <w:p w14:paraId="4675F677" w14:textId="6AD1789F" w:rsidR="00CD10B7" w:rsidRPr="0039059D" w:rsidRDefault="0039059D" w:rsidP="0039059D">
            <w:pPr>
              <w:spacing w:after="120"/>
              <w:rPr>
                <w:rFonts w:cs="Arial"/>
                <w:color w:val="auto"/>
                <w:sz w:val="32"/>
                <w:szCs w:val="32"/>
              </w:rPr>
            </w:pPr>
            <w:r w:rsidRPr="0039059D">
              <w:rPr>
                <w:rFonts w:cs="Arial"/>
                <w:color w:val="75540F" w:themeColor="accent1" w:themeShade="80"/>
                <w:sz w:val="32"/>
                <w:szCs w:val="32"/>
              </w:rPr>
              <w:t>When</w:t>
            </w:r>
          </w:p>
          <w:p w14:paraId="367CFCBC" w14:textId="14D91DF7" w:rsidR="00CD10B7" w:rsidRPr="0039059D" w:rsidRDefault="00640AA3" w:rsidP="00CD10B7">
            <w:pPr>
              <w:rPr>
                <w:rFonts w:cs="Arial"/>
                <w:color w:val="auto"/>
                <w:sz w:val="22"/>
                <w:szCs w:val="22"/>
              </w:rPr>
            </w:pPr>
            <w:r>
              <w:rPr>
                <w:rFonts w:cs="Arial"/>
                <w:color w:val="auto"/>
                <w:sz w:val="22"/>
                <w:szCs w:val="22"/>
              </w:rPr>
              <w:t>The first and third</w:t>
            </w:r>
            <w:r w:rsidR="00CD10B7" w:rsidRPr="0039059D">
              <w:rPr>
                <w:rFonts w:cs="Arial"/>
                <w:color w:val="auto"/>
                <w:sz w:val="22"/>
                <w:szCs w:val="22"/>
              </w:rPr>
              <w:t xml:space="preserve"> Wednesday </w:t>
            </w:r>
            <w:r>
              <w:rPr>
                <w:rFonts w:cs="Arial"/>
                <w:color w:val="auto"/>
                <w:sz w:val="22"/>
                <w:szCs w:val="22"/>
              </w:rPr>
              <w:t xml:space="preserve">of each month </w:t>
            </w:r>
            <w:r w:rsidR="00CD10B7" w:rsidRPr="0039059D">
              <w:rPr>
                <w:rFonts w:cs="Arial"/>
                <w:color w:val="auto"/>
                <w:sz w:val="22"/>
                <w:szCs w:val="22"/>
              </w:rPr>
              <w:t>from 9:00am to 1:30pm</w:t>
            </w:r>
          </w:p>
          <w:p w14:paraId="2321EDD8" w14:textId="18CE3BC8" w:rsidR="00CD10B7" w:rsidRPr="0039059D" w:rsidRDefault="0039059D" w:rsidP="0039059D">
            <w:pPr>
              <w:spacing w:after="120"/>
              <w:rPr>
                <w:rFonts w:cs="Arial"/>
                <w:color w:val="75540F" w:themeColor="accent1" w:themeShade="80"/>
                <w:sz w:val="32"/>
                <w:szCs w:val="32"/>
              </w:rPr>
            </w:pPr>
            <w:r w:rsidRPr="0039059D">
              <w:rPr>
                <w:rFonts w:cs="Arial"/>
                <w:color w:val="75540F" w:themeColor="accent1" w:themeShade="80"/>
                <w:sz w:val="32"/>
                <w:szCs w:val="32"/>
              </w:rPr>
              <w:t>Where</w:t>
            </w:r>
          </w:p>
          <w:p w14:paraId="1869D965" w14:textId="77777777" w:rsidR="003336EB" w:rsidRPr="0039059D" w:rsidRDefault="003336EB" w:rsidP="003336EB">
            <w:pPr>
              <w:spacing w:after="0"/>
              <w:rPr>
                <w:rFonts w:cs="Arial"/>
                <w:color w:val="auto"/>
                <w:sz w:val="22"/>
                <w:szCs w:val="22"/>
              </w:rPr>
            </w:pPr>
            <w:r w:rsidRPr="0039059D">
              <w:rPr>
                <w:rFonts w:cs="Arial"/>
                <w:color w:val="auto"/>
                <w:sz w:val="22"/>
                <w:szCs w:val="22"/>
              </w:rPr>
              <w:t>Courtroom 4B (Judge Krause)</w:t>
            </w:r>
          </w:p>
          <w:p w14:paraId="3C037ED0" w14:textId="045203B5" w:rsidR="0039059D" w:rsidRPr="0039059D" w:rsidRDefault="0039059D" w:rsidP="0039059D">
            <w:pPr>
              <w:spacing w:after="120"/>
              <w:rPr>
                <w:rFonts w:cs="Arial"/>
                <w:color w:val="auto"/>
                <w:sz w:val="22"/>
                <w:szCs w:val="22"/>
              </w:rPr>
            </w:pPr>
            <w:r w:rsidRPr="0039059D">
              <w:rPr>
                <w:rFonts w:cs="Arial"/>
                <w:color w:val="auto"/>
                <w:sz w:val="22"/>
                <w:szCs w:val="22"/>
              </w:rPr>
              <w:t>Fulton County Courthouse, 185 Central Avenue SW, Atlanta, GA</w:t>
            </w:r>
          </w:p>
          <w:p w14:paraId="7843BFCC" w14:textId="6EABFB6A" w:rsidR="00CD10B7" w:rsidRPr="0039059D" w:rsidRDefault="0039059D" w:rsidP="0039059D">
            <w:pPr>
              <w:spacing w:after="120"/>
              <w:rPr>
                <w:rFonts w:cs="Arial"/>
                <w:color w:val="75540F" w:themeColor="accent1" w:themeShade="80"/>
                <w:sz w:val="32"/>
                <w:szCs w:val="32"/>
              </w:rPr>
            </w:pPr>
            <w:r w:rsidRPr="0039059D">
              <w:rPr>
                <w:rFonts w:cs="Arial"/>
                <w:color w:val="75540F" w:themeColor="accent1" w:themeShade="80"/>
                <w:sz w:val="32"/>
                <w:szCs w:val="32"/>
              </w:rPr>
              <w:t>Who</w:t>
            </w:r>
          </w:p>
          <w:p w14:paraId="0677C920" w14:textId="5FFC6B46" w:rsidR="00CD10B7" w:rsidRPr="0039059D" w:rsidRDefault="00CD10B7" w:rsidP="00CD10B7">
            <w:pPr>
              <w:rPr>
                <w:rFonts w:cs="Arial"/>
                <w:color w:val="auto"/>
                <w:sz w:val="22"/>
                <w:szCs w:val="22"/>
              </w:rPr>
            </w:pPr>
            <w:r w:rsidRPr="0039059D">
              <w:rPr>
                <w:rFonts w:cs="Arial"/>
                <w:color w:val="auto"/>
                <w:sz w:val="22"/>
                <w:szCs w:val="22"/>
              </w:rPr>
              <w:t>Participants, guests, and members of the public may attend court hearings.</w:t>
            </w:r>
            <w:r w:rsidR="0039059D" w:rsidRPr="0039059D">
              <w:rPr>
                <w:rFonts w:cs="Arial"/>
                <w:color w:val="auto"/>
                <w:sz w:val="22"/>
                <w:szCs w:val="22"/>
              </w:rPr>
              <w:t xml:space="preserve"> </w:t>
            </w:r>
            <w:r w:rsidRPr="0039059D">
              <w:rPr>
                <w:rFonts w:cs="Arial"/>
                <w:color w:val="auto"/>
                <w:sz w:val="22"/>
                <w:szCs w:val="22"/>
              </w:rPr>
              <w:t>Family, friends, and co-workers are encouraged to attend with you.</w:t>
            </w:r>
          </w:p>
          <w:p w14:paraId="05417967" w14:textId="5F210536" w:rsidR="00CD10B7" w:rsidRPr="0039059D" w:rsidRDefault="0039059D" w:rsidP="0039059D">
            <w:pPr>
              <w:spacing w:after="120"/>
              <w:rPr>
                <w:rFonts w:cs="Arial"/>
                <w:color w:val="auto"/>
                <w:sz w:val="32"/>
                <w:szCs w:val="32"/>
              </w:rPr>
            </w:pPr>
            <w:r w:rsidRPr="0039059D">
              <w:rPr>
                <w:rFonts w:cs="Arial"/>
                <w:color w:val="75540F" w:themeColor="accent1" w:themeShade="80"/>
                <w:sz w:val="32"/>
                <w:szCs w:val="32"/>
              </w:rPr>
              <w:t>How</w:t>
            </w:r>
          </w:p>
          <w:p w14:paraId="3BDB224F" w14:textId="77777777" w:rsidR="00CD10B7" w:rsidRPr="0039059D" w:rsidRDefault="00CD10B7" w:rsidP="0039059D">
            <w:pPr>
              <w:spacing w:after="0"/>
              <w:rPr>
                <w:rFonts w:cs="Arial"/>
                <w:color w:val="auto"/>
                <w:sz w:val="22"/>
                <w:szCs w:val="22"/>
              </w:rPr>
            </w:pPr>
            <w:r w:rsidRPr="0039059D">
              <w:rPr>
                <w:rFonts w:cs="Arial"/>
                <w:color w:val="auto"/>
                <w:sz w:val="22"/>
                <w:szCs w:val="22"/>
              </w:rPr>
              <w:t xml:space="preserve">A typical court hearing runs as follows: </w:t>
            </w:r>
          </w:p>
          <w:p w14:paraId="60C00BE3" w14:textId="66045DE3" w:rsidR="00CD10B7" w:rsidRPr="0039059D" w:rsidRDefault="00CD10B7" w:rsidP="0039059D">
            <w:pPr>
              <w:spacing w:after="0"/>
              <w:rPr>
                <w:rFonts w:cs="Arial"/>
                <w:color w:val="auto"/>
                <w:sz w:val="22"/>
                <w:szCs w:val="22"/>
              </w:rPr>
            </w:pPr>
            <w:r w:rsidRPr="0039059D">
              <w:rPr>
                <w:rFonts w:cs="Arial"/>
                <w:color w:val="auto"/>
                <w:sz w:val="22"/>
                <w:szCs w:val="22"/>
              </w:rPr>
              <w:t>•</w:t>
            </w:r>
            <w:r w:rsidR="0039059D" w:rsidRPr="0039059D">
              <w:rPr>
                <w:rFonts w:cs="Arial"/>
                <w:color w:val="auto"/>
                <w:sz w:val="22"/>
                <w:szCs w:val="22"/>
              </w:rPr>
              <w:t xml:space="preserve"> STAR</w:t>
            </w:r>
            <w:r w:rsidRPr="0039059D">
              <w:rPr>
                <w:rFonts w:cs="Arial"/>
                <w:color w:val="auto"/>
                <w:sz w:val="22"/>
                <w:szCs w:val="22"/>
              </w:rPr>
              <w:t xml:space="preserve"> recipients are presented with Certificates for continued progress and may leave after meeting with the judge.</w:t>
            </w:r>
          </w:p>
          <w:p w14:paraId="4294DF7A" w14:textId="77777777" w:rsidR="00CD10B7" w:rsidRPr="0039059D" w:rsidRDefault="00CD10B7" w:rsidP="0039059D">
            <w:pPr>
              <w:spacing w:after="0"/>
              <w:rPr>
                <w:rFonts w:cs="Arial"/>
                <w:color w:val="auto"/>
                <w:sz w:val="22"/>
                <w:szCs w:val="22"/>
              </w:rPr>
            </w:pPr>
            <w:r w:rsidRPr="0039059D">
              <w:rPr>
                <w:rFonts w:cs="Arial"/>
                <w:color w:val="auto"/>
                <w:sz w:val="22"/>
                <w:szCs w:val="22"/>
              </w:rPr>
              <w:t>• Participants with admin reviews are called next.</w:t>
            </w:r>
          </w:p>
          <w:p w14:paraId="644E2741" w14:textId="10118B31" w:rsidR="00CD10B7" w:rsidRPr="0039059D" w:rsidRDefault="00CD10B7" w:rsidP="0039059D">
            <w:pPr>
              <w:spacing w:after="120"/>
              <w:rPr>
                <w:rFonts w:cs="Arial"/>
                <w:color w:val="auto"/>
                <w:sz w:val="22"/>
                <w:szCs w:val="22"/>
              </w:rPr>
            </w:pPr>
            <w:r w:rsidRPr="0039059D">
              <w:rPr>
                <w:rFonts w:cs="Arial"/>
                <w:color w:val="auto"/>
                <w:sz w:val="22"/>
                <w:szCs w:val="22"/>
              </w:rPr>
              <w:t xml:space="preserve">• Participants </w:t>
            </w:r>
            <w:r w:rsidR="0039059D" w:rsidRPr="0039059D">
              <w:rPr>
                <w:rFonts w:cs="Arial"/>
                <w:color w:val="auto"/>
                <w:sz w:val="22"/>
                <w:szCs w:val="22"/>
              </w:rPr>
              <w:t>receiving</w:t>
            </w:r>
            <w:r w:rsidRPr="0039059D">
              <w:rPr>
                <w:rFonts w:cs="Arial"/>
                <w:color w:val="auto"/>
                <w:sz w:val="22"/>
                <w:szCs w:val="22"/>
              </w:rPr>
              <w:t xml:space="preserve"> sanctions are called last.</w:t>
            </w:r>
          </w:p>
          <w:p w14:paraId="5EE99401" w14:textId="77777777" w:rsidR="00CD10B7" w:rsidRPr="0039059D" w:rsidRDefault="00CD10B7" w:rsidP="0039059D">
            <w:pPr>
              <w:spacing w:after="0"/>
              <w:rPr>
                <w:rFonts w:cs="Arial"/>
                <w:color w:val="auto"/>
                <w:sz w:val="22"/>
                <w:szCs w:val="22"/>
              </w:rPr>
            </w:pPr>
            <w:r w:rsidRPr="0039059D">
              <w:rPr>
                <w:rFonts w:cs="Arial"/>
                <w:color w:val="auto"/>
                <w:sz w:val="22"/>
                <w:szCs w:val="22"/>
              </w:rPr>
              <w:t>When it’s your time to talk to the judge:</w:t>
            </w:r>
          </w:p>
          <w:p w14:paraId="41DFC314" w14:textId="77777777" w:rsidR="00CD10B7" w:rsidRPr="0039059D" w:rsidRDefault="00CD10B7" w:rsidP="0039059D">
            <w:pPr>
              <w:spacing w:after="0"/>
              <w:rPr>
                <w:rFonts w:cs="Arial"/>
                <w:color w:val="auto"/>
                <w:sz w:val="22"/>
                <w:szCs w:val="22"/>
              </w:rPr>
            </w:pPr>
            <w:r w:rsidRPr="0039059D">
              <w:rPr>
                <w:rFonts w:cs="Arial"/>
                <w:color w:val="auto"/>
                <w:sz w:val="22"/>
                <w:szCs w:val="22"/>
              </w:rPr>
              <w:t xml:space="preserve">• The judge will ask how you are doing. </w:t>
            </w:r>
            <w:r w:rsidRPr="0039059D">
              <w:rPr>
                <w:rFonts w:cs="Arial"/>
                <w:color w:val="auto"/>
                <w:sz w:val="22"/>
                <w:szCs w:val="22"/>
                <w:u w:val="single"/>
              </w:rPr>
              <w:t>This is a time to be honest</w:t>
            </w:r>
            <w:r w:rsidRPr="0039059D">
              <w:rPr>
                <w:rFonts w:cs="Arial"/>
                <w:color w:val="auto"/>
                <w:sz w:val="22"/>
                <w:szCs w:val="22"/>
              </w:rPr>
              <w:t>.  The judge will have reviewed a status report and will have a basic idea of your progress since your last court date.</w:t>
            </w:r>
          </w:p>
          <w:p w14:paraId="404BB281" w14:textId="77777777" w:rsidR="00CD10B7" w:rsidRPr="0039059D" w:rsidRDefault="00CD10B7" w:rsidP="0039059D">
            <w:pPr>
              <w:spacing w:after="0"/>
              <w:rPr>
                <w:rFonts w:cs="Arial"/>
                <w:color w:val="auto"/>
                <w:sz w:val="22"/>
                <w:szCs w:val="22"/>
              </w:rPr>
            </w:pPr>
            <w:r w:rsidRPr="0039059D">
              <w:rPr>
                <w:rFonts w:cs="Arial"/>
                <w:color w:val="auto"/>
                <w:sz w:val="22"/>
                <w:szCs w:val="22"/>
              </w:rPr>
              <w:t>• If you have questions or concerns, this is the time to share them.</w:t>
            </w:r>
          </w:p>
          <w:p w14:paraId="62D89AF0" w14:textId="323BCDF9" w:rsidR="00A013AB" w:rsidRDefault="00CD10B7" w:rsidP="0039059D">
            <w:pPr>
              <w:spacing w:after="0"/>
            </w:pPr>
            <w:r w:rsidRPr="0039059D">
              <w:rPr>
                <w:rFonts w:cs="Arial"/>
                <w:color w:val="auto"/>
                <w:sz w:val="22"/>
                <w:szCs w:val="22"/>
              </w:rPr>
              <w:t>• The judge will close by announcing your incentive</w:t>
            </w:r>
            <w:r w:rsidR="0039059D">
              <w:rPr>
                <w:rFonts w:cs="Arial"/>
                <w:color w:val="auto"/>
                <w:sz w:val="22"/>
                <w:szCs w:val="22"/>
              </w:rPr>
              <w:t>s</w:t>
            </w:r>
            <w:r w:rsidRPr="0039059D">
              <w:rPr>
                <w:rFonts w:cs="Arial"/>
                <w:color w:val="auto"/>
                <w:sz w:val="22"/>
                <w:szCs w:val="22"/>
              </w:rPr>
              <w:t xml:space="preserve"> or sanction</w:t>
            </w:r>
            <w:r w:rsidR="0039059D">
              <w:rPr>
                <w:rFonts w:cs="Arial"/>
                <w:color w:val="auto"/>
                <w:sz w:val="22"/>
                <w:szCs w:val="22"/>
              </w:rPr>
              <w:t>s</w:t>
            </w:r>
            <w:r w:rsidRPr="0039059D">
              <w:rPr>
                <w:rFonts w:cs="Arial"/>
                <w:color w:val="auto"/>
                <w:sz w:val="22"/>
                <w:szCs w:val="22"/>
              </w:rPr>
              <w:t>.</w:t>
            </w:r>
            <w:r w:rsidRPr="0039059D">
              <w:rPr>
                <w:rFonts w:cs="Arial"/>
                <w:color w:val="auto"/>
                <w:sz w:val="24"/>
                <w:szCs w:val="24"/>
              </w:rPr>
              <w:t xml:space="preserve"> </w:t>
            </w:r>
            <w:r w:rsidR="00A013AB" w:rsidRPr="0039059D">
              <w:rPr>
                <w:rFonts w:cs="Arial"/>
                <w:color w:val="auto"/>
                <w:sz w:val="24"/>
                <w:szCs w:val="24"/>
              </w:rPr>
              <w:t xml:space="preserve"> </w:t>
            </w:r>
          </w:p>
        </w:tc>
      </w:tr>
      <w:tr w:rsidR="00A013AB" w14:paraId="202D518F"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28F6F9AC" w14:textId="7E4EEB8F" w:rsidR="00A013AB" w:rsidRDefault="00D536F8" w:rsidP="00295C19">
            <w:pPr>
              <w:pStyle w:val="NoSpacing"/>
              <w:rPr>
                <w:rStyle w:val="PageNumber"/>
              </w:rPr>
            </w:pPr>
            <w:r>
              <w:rPr>
                <w:rStyle w:val="PageNumber"/>
              </w:rPr>
              <w:t>6</w:t>
            </w:r>
          </w:p>
        </w:tc>
        <w:tc>
          <w:tcPr>
            <w:tcW w:w="1098" w:type="dxa"/>
            <w:tcBorders>
              <w:top w:val="nil"/>
              <w:left w:val="nil"/>
              <w:bottom w:val="nil"/>
              <w:right w:val="nil"/>
            </w:tcBorders>
            <w:vAlign w:val="bottom"/>
          </w:tcPr>
          <w:p w14:paraId="25D4F315" w14:textId="77777777" w:rsidR="00A013AB" w:rsidRDefault="00A013AB" w:rsidP="00295C19">
            <w:pPr>
              <w:pStyle w:val="NoSpacing"/>
            </w:pPr>
          </w:p>
        </w:tc>
        <w:tc>
          <w:tcPr>
            <w:tcW w:w="1080" w:type="dxa"/>
            <w:tcBorders>
              <w:top w:val="nil"/>
              <w:left w:val="nil"/>
              <w:bottom w:val="nil"/>
              <w:right w:val="nil"/>
            </w:tcBorders>
            <w:vAlign w:val="bottom"/>
          </w:tcPr>
          <w:p w14:paraId="757E3DEC" w14:textId="77777777" w:rsidR="00A013AB" w:rsidRDefault="00A013AB" w:rsidP="00295C19">
            <w:pPr>
              <w:pStyle w:val="NoSpacing"/>
            </w:pPr>
          </w:p>
        </w:tc>
        <w:tc>
          <w:tcPr>
            <w:tcW w:w="6300" w:type="dxa"/>
            <w:tcBorders>
              <w:top w:val="nil"/>
              <w:left w:val="nil"/>
              <w:bottom w:val="nil"/>
              <w:right w:val="nil"/>
            </w:tcBorders>
            <w:vAlign w:val="bottom"/>
          </w:tcPr>
          <w:p w14:paraId="071A8A03" w14:textId="6EB986AC" w:rsidR="00A013AB" w:rsidRDefault="00CD10B7" w:rsidP="00295C19">
            <w:pPr>
              <w:pStyle w:val="NoSpacing"/>
              <w:jc w:val="right"/>
              <w:rPr>
                <w:rStyle w:val="PageNumber"/>
              </w:rPr>
            </w:pPr>
            <w:r>
              <w:rPr>
                <w:rStyle w:val="PageNumber"/>
              </w:rPr>
              <w:t>23</w:t>
            </w:r>
          </w:p>
        </w:tc>
      </w:tr>
      <w:tr w:rsidR="00A013AB" w14:paraId="23C5B8E2" w14:textId="77777777" w:rsidTr="002157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900"/>
        </w:trPr>
        <w:tc>
          <w:tcPr>
            <w:tcW w:w="6012" w:type="dxa"/>
            <w:tcBorders>
              <w:top w:val="nil"/>
              <w:left w:val="nil"/>
              <w:bottom w:val="nil"/>
              <w:right w:val="nil"/>
            </w:tcBorders>
          </w:tcPr>
          <w:p w14:paraId="185A8CC2" w14:textId="0D207C63" w:rsidR="00CD10B7" w:rsidRPr="00CD10B7" w:rsidRDefault="00CD10B7" w:rsidP="00CD10B7">
            <w:pPr>
              <w:pStyle w:val="TOC1"/>
            </w:pPr>
            <w:r w:rsidRPr="00CD10B7">
              <w:t xml:space="preserve">Transportation Assistance </w:t>
            </w:r>
          </w:p>
          <w:p w14:paraId="16EDF014" w14:textId="631EAE92" w:rsidR="00CD10B7" w:rsidRPr="00CD10B7" w:rsidRDefault="00CD10B7" w:rsidP="00CD10B7">
            <w:pPr>
              <w:pStyle w:val="TOC1"/>
              <w:rPr>
                <w:color w:val="auto"/>
                <w:sz w:val="24"/>
                <w:szCs w:val="24"/>
              </w:rPr>
            </w:pPr>
            <w:r w:rsidRPr="00CD10B7">
              <w:rPr>
                <w:color w:val="auto"/>
                <w:sz w:val="24"/>
                <w:szCs w:val="24"/>
              </w:rPr>
              <w:t>Hope Hall has free MARTA passes</w:t>
            </w:r>
            <w:r w:rsidR="00215798">
              <w:rPr>
                <w:color w:val="auto"/>
                <w:sz w:val="24"/>
                <w:szCs w:val="24"/>
              </w:rPr>
              <w:t xml:space="preserve"> for those who can demonstrate a need</w:t>
            </w:r>
            <w:r w:rsidRPr="00CD10B7">
              <w:rPr>
                <w:color w:val="auto"/>
                <w:sz w:val="24"/>
                <w:szCs w:val="24"/>
              </w:rPr>
              <w:t xml:space="preserve">. Request these from your compliance coordinator. </w:t>
            </w:r>
            <w:r w:rsidR="0078224F">
              <w:rPr>
                <w:color w:val="auto"/>
                <w:sz w:val="24"/>
                <w:szCs w:val="24"/>
              </w:rPr>
              <w:t>B</w:t>
            </w:r>
            <w:r w:rsidRPr="00CD10B7">
              <w:rPr>
                <w:color w:val="auto"/>
                <w:sz w:val="24"/>
                <w:szCs w:val="24"/>
              </w:rPr>
              <w:t>ecause we offer transportation assistance, lack of transportation is not an acceptable excuse for missing appointments.</w:t>
            </w:r>
          </w:p>
          <w:p w14:paraId="3411D8DA" w14:textId="77777777" w:rsidR="00CD10B7" w:rsidRDefault="00CD10B7" w:rsidP="00CD10B7">
            <w:pPr>
              <w:pStyle w:val="TOC1"/>
              <w:rPr>
                <w:color w:val="auto"/>
                <w:sz w:val="24"/>
                <w:szCs w:val="24"/>
              </w:rPr>
            </w:pPr>
            <w:r w:rsidRPr="00CD10B7">
              <w:rPr>
                <w:color w:val="auto"/>
                <w:sz w:val="24"/>
                <w:szCs w:val="24"/>
              </w:rPr>
              <w:t>You will receive a sanction if caught driving on a suspended or revoked license.</w:t>
            </w:r>
          </w:p>
          <w:p w14:paraId="0E9D6C12" w14:textId="77777777" w:rsidR="005D343C" w:rsidRPr="005D343C" w:rsidRDefault="005D343C" w:rsidP="005D343C"/>
          <w:p w14:paraId="7EE88109" w14:textId="695E1DE8" w:rsidR="00BA798D" w:rsidRPr="0089707F" w:rsidRDefault="00BA798D" w:rsidP="00BA798D">
            <w:pPr>
              <w:spacing w:after="120"/>
              <w:rPr>
                <w:color w:val="auto"/>
                <w:sz w:val="24"/>
                <w:szCs w:val="24"/>
              </w:rPr>
            </w:pPr>
            <w:r>
              <w:rPr>
                <w:color w:val="75540F" w:themeColor="accent1" w:themeShade="80"/>
                <w:sz w:val="56"/>
                <w:szCs w:val="56"/>
              </w:rPr>
              <w:t>Grievance</w:t>
            </w:r>
            <w:r w:rsidRPr="0089707F">
              <w:rPr>
                <w:color w:val="auto"/>
                <w:sz w:val="24"/>
                <w:szCs w:val="24"/>
              </w:rPr>
              <w:t xml:space="preserve"> </w:t>
            </w:r>
          </w:p>
          <w:p w14:paraId="38AB3C04" w14:textId="77777777" w:rsidR="00BA798D" w:rsidRPr="0089707F" w:rsidRDefault="00BA798D" w:rsidP="00BA798D">
            <w:pPr>
              <w:spacing w:after="120"/>
              <w:rPr>
                <w:color w:val="75540F" w:themeColor="accent1" w:themeShade="80"/>
                <w:sz w:val="32"/>
                <w:szCs w:val="32"/>
              </w:rPr>
            </w:pPr>
            <w:r w:rsidRPr="0089707F">
              <w:rPr>
                <w:color w:val="75540F" w:themeColor="accent1" w:themeShade="80"/>
                <w:sz w:val="32"/>
                <w:szCs w:val="32"/>
              </w:rPr>
              <w:t>What</w:t>
            </w:r>
          </w:p>
          <w:p w14:paraId="1C2A4823" w14:textId="77777777" w:rsidR="00BA798D" w:rsidRDefault="00BA798D" w:rsidP="00BA798D">
            <w:pPr>
              <w:rPr>
                <w:color w:val="auto"/>
                <w:sz w:val="24"/>
                <w:szCs w:val="24"/>
              </w:rPr>
            </w:pPr>
            <w:r w:rsidRPr="0089707F">
              <w:rPr>
                <w:color w:val="auto"/>
                <w:sz w:val="24"/>
                <w:szCs w:val="24"/>
              </w:rPr>
              <w:t>A procedure to resolve disputes that you are unable to resolve with your compliance coordinator, clinician and/or investigator.</w:t>
            </w:r>
          </w:p>
          <w:p w14:paraId="1D1E22A9" w14:textId="77777777" w:rsidR="00BA798D" w:rsidRPr="0089707F" w:rsidRDefault="00BA798D" w:rsidP="00BA798D">
            <w:pPr>
              <w:spacing w:after="120"/>
              <w:rPr>
                <w:color w:val="75540F" w:themeColor="accent1" w:themeShade="80"/>
                <w:sz w:val="32"/>
                <w:szCs w:val="32"/>
              </w:rPr>
            </w:pPr>
            <w:r w:rsidRPr="0089707F">
              <w:rPr>
                <w:color w:val="75540F" w:themeColor="accent1" w:themeShade="80"/>
                <w:sz w:val="32"/>
                <w:szCs w:val="32"/>
              </w:rPr>
              <w:t>How</w:t>
            </w:r>
          </w:p>
          <w:p w14:paraId="5584E48D" w14:textId="7570EB4F" w:rsidR="00BA798D" w:rsidRPr="00BA798D" w:rsidRDefault="00BA798D" w:rsidP="00BA798D">
            <w:r w:rsidRPr="0089707F">
              <w:rPr>
                <w:color w:val="auto"/>
                <w:sz w:val="24"/>
                <w:szCs w:val="24"/>
              </w:rPr>
              <w:t xml:space="preserve">Clients who feel that their rights have been violated should follow the Grievance Procedure documented on the Grievance Form to resolve the matter as efficiently as possible.  To file a grievance, you should write your complaint on a Client Grievance Form which may be obtained from the administrative </w:t>
            </w:r>
            <w:r w:rsidR="006F10D1">
              <w:rPr>
                <w:color w:val="auto"/>
                <w:sz w:val="24"/>
                <w:szCs w:val="24"/>
              </w:rPr>
              <w:t>coordinator</w:t>
            </w:r>
            <w:r w:rsidRPr="0089707F">
              <w:rPr>
                <w:color w:val="auto"/>
                <w:sz w:val="24"/>
                <w:szCs w:val="24"/>
              </w:rPr>
              <w:t xml:space="preserve">, your compliance coordinator, or any </w:t>
            </w:r>
            <w:r>
              <w:rPr>
                <w:color w:val="auto"/>
                <w:sz w:val="24"/>
                <w:szCs w:val="24"/>
              </w:rPr>
              <w:t xml:space="preserve">member of </w:t>
            </w:r>
            <w:r w:rsidRPr="0089707F">
              <w:rPr>
                <w:color w:val="auto"/>
                <w:sz w:val="24"/>
                <w:szCs w:val="24"/>
              </w:rPr>
              <w:t xml:space="preserve">management.  The completed form can be submitted to the administrative </w:t>
            </w:r>
            <w:r w:rsidR="006F10D1">
              <w:rPr>
                <w:color w:val="auto"/>
                <w:sz w:val="24"/>
                <w:szCs w:val="24"/>
              </w:rPr>
              <w:t>coordinator</w:t>
            </w:r>
            <w:r w:rsidRPr="0089707F">
              <w:rPr>
                <w:color w:val="auto"/>
                <w:sz w:val="24"/>
                <w:szCs w:val="24"/>
              </w:rPr>
              <w:t>.</w:t>
            </w:r>
          </w:p>
        </w:tc>
        <w:tc>
          <w:tcPr>
            <w:tcW w:w="1098" w:type="dxa"/>
            <w:tcBorders>
              <w:top w:val="nil"/>
              <w:left w:val="nil"/>
              <w:bottom w:val="nil"/>
              <w:right w:val="nil"/>
            </w:tcBorders>
          </w:tcPr>
          <w:p w14:paraId="6640D641" w14:textId="77777777" w:rsidR="00A013AB" w:rsidRDefault="00A013AB" w:rsidP="00295C19">
            <w:pPr>
              <w:pStyle w:val="NoSpacing"/>
            </w:pPr>
          </w:p>
        </w:tc>
        <w:tc>
          <w:tcPr>
            <w:tcW w:w="1080" w:type="dxa"/>
            <w:tcBorders>
              <w:top w:val="nil"/>
              <w:left w:val="nil"/>
              <w:bottom w:val="nil"/>
              <w:right w:val="nil"/>
            </w:tcBorders>
          </w:tcPr>
          <w:p w14:paraId="60685E11" w14:textId="77777777" w:rsidR="00A013AB" w:rsidRDefault="00A013AB" w:rsidP="00295C19">
            <w:pPr>
              <w:pStyle w:val="NoSpacing"/>
            </w:pPr>
          </w:p>
        </w:tc>
        <w:tc>
          <w:tcPr>
            <w:tcW w:w="6300" w:type="dxa"/>
            <w:tcBorders>
              <w:top w:val="nil"/>
              <w:left w:val="nil"/>
              <w:bottom w:val="nil"/>
              <w:right w:val="nil"/>
            </w:tcBorders>
          </w:tcPr>
          <w:p w14:paraId="5147218C" w14:textId="531ABBBD" w:rsidR="0059636A" w:rsidRDefault="00872A74" w:rsidP="0059636A">
            <w:pPr>
              <w:spacing w:after="120"/>
              <w:rPr>
                <w:rFonts w:asciiTheme="majorHAnsi" w:eastAsiaTheme="majorEastAsia" w:hAnsiTheme="majorHAnsi" w:cstheme="majorBidi"/>
                <w:color w:val="75540F" w:themeColor="accent1" w:themeShade="80"/>
                <w:sz w:val="58"/>
                <w:szCs w:val="58"/>
              </w:rPr>
            </w:pPr>
            <w:r w:rsidRPr="00872A74">
              <w:rPr>
                <w:rFonts w:asciiTheme="majorHAnsi" w:eastAsiaTheme="majorEastAsia" w:hAnsiTheme="majorHAnsi" w:cstheme="majorBidi"/>
                <w:color w:val="75540F" w:themeColor="accent1" w:themeShade="80"/>
                <w:sz w:val="58"/>
                <w:szCs w:val="58"/>
              </w:rPr>
              <w:t>S</w:t>
            </w:r>
            <w:r>
              <w:rPr>
                <w:rFonts w:asciiTheme="majorHAnsi" w:eastAsiaTheme="majorEastAsia" w:hAnsiTheme="majorHAnsi" w:cstheme="majorBidi"/>
                <w:color w:val="75540F" w:themeColor="accent1" w:themeShade="80"/>
                <w:sz w:val="58"/>
                <w:szCs w:val="58"/>
              </w:rPr>
              <w:t>u</w:t>
            </w:r>
            <w:r w:rsidR="0059636A">
              <w:rPr>
                <w:rFonts w:asciiTheme="majorHAnsi" w:eastAsiaTheme="majorEastAsia" w:hAnsiTheme="majorHAnsi" w:cstheme="majorBidi"/>
                <w:color w:val="75540F" w:themeColor="accent1" w:themeShade="80"/>
                <w:sz w:val="58"/>
                <w:szCs w:val="58"/>
              </w:rPr>
              <w:t>bstance Use &amp; Mental Health Treatment</w:t>
            </w:r>
          </w:p>
          <w:p w14:paraId="43A12637" w14:textId="538A8289" w:rsidR="0059636A" w:rsidRPr="0059636A" w:rsidRDefault="0059636A" w:rsidP="0059636A">
            <w:pPr>
              <w:spacing w:after="0"/>
              <w:rPr>
                <w:rFonts w:asciiTheme="majorHAnsi" w:eastAsiaTheme="majorEastAsia" w:hAnsiTheme="majorHAnsi" w:cstheme="majorBidi"/>
                <w:color w:val="75540F" w:themeColor="accent1" w:themeShade="80"/>
                <w:sz w:val="36"/>
                <w:szCs w:val="36"/>
              </w:rPr>
            </w:pPr>
            <w:r w:rsidRPr="0059636A">
              <w:rPr>
                <w:rFonts w:asciiTheme="majorHAnsi" w:eastAsiaTheme="majorEastAsia" w:hAnsiTheme="majorHAnsi" w:cstheme="majorBidi"/>
                <w:color w:val="75540F" w:themeColor="accent1" w:themeShade="80"/>
                <w:sz w:val="36"/>
                <w:szCs w:val="36"/>
              </w:rPr>
              <w:t>What</w:t>
            </w:r>
          </w:p>
          <w:p w14:paraId="705EA357" w14:textId="0B1F674A" w:rsidR="0059636A" w:rsidRPr="0059636A" w:rsidRDefault="0059636A" w:rsidP="0059636A">
            <w:pPr>
              <w:rPr>
                <w:sz w:val="24"/>
                <w:szCs w:val="24"/>
              </w:rPr>
            </w:pPr>
            <w:r w:rsidRPr="0059636A">
              <w:rPr>
                <w:sz w:val="24"/>
                <w:szCs w:val="24"/>
              </w:rPr>
              <w:t>Substance Use Treatment and Mental/Behavioral Health Treatment are important!! Both provide support and education for your recovery.</w:t>
            </w:r>
          </w:p>
          <w:p w14:paraId="79AD4347" w14:textId="3754AB8A" w:rsidR="0059636A" w:rsidRPr="0059636A" w:rsidRDefault="0059636A" w:rsidP="0059636A">
            <w:pPr>
              <w:spacing w:after="0"/>
              <w:rPr>
                <w:color w:val="75540F" w:themeColor="accent1" w:themeShade="80"/>
                <w:sz w:val="36"/>
                <w:szCs w:val="36"/>
              </w:rPr>
            </w:pPr>
            <w:r w:rsidRPr="0059636A">
              <w:rPr>
                <w:color w:val="75540F" w:themeColor="accent1" w:themeShade="80"/>
                <w:sz w:val="36"/>
                <w:szCs w:val="36"/>
              </w:rPr>
              <w:t>Where</w:t>
            </w:r>
          </w:p>
          <w:p w14:paraId="6439E8DE" w14:textId="6D72801B" w:rsidR="0059636A" w:rsidRPr="0059636A" w:rsidRDefault="0059636A" w:rsidP="0059636A">
            <w:pPr>
              <w:rPr>
                <w:sz w:val="24"/>
                <w:szCs w:val="24"/>
              </w:rPr>
            </w:pPr>
            <w:r w:rsidRPr="0059636A">
              <w:rPr>
                <w:sz w:val="24"/>
                <w:szCs w:val="24"/>
              </w:rPr>
              <w:t>In-house clinicians at Hope Hall provide most of your treatment.</w:t>
            </w:r>
            <w:r>
              <w:rPr>
                <w:sz w:val="24"/>
                <w:szCs w:val="24"/>
              </w:rPr>
              <w:t xml:space="preserve"> Although you may be required to attend treatment in the community as well. </w:t>
            </w:r>
          </w:p>
          <w:p w14:paraId="1CA76E35" w14:textId="2D4C8BE9" w:rsidR="0059636A" w:rsidRPr="0059636A" w:rsidRDefault="0059636A" w:rsidP="0059636A">
            <w:pPr>
              <w:spacing w:after="0"/>
              <w:rPr>
                <w:color w:val="75540F" w:themeColor="accent1" w:themeShade="80"/>
                <w:sz w:val="24"/>
                <w:szCs w:val="24"/>
              </w:rPr>
            </w:pPr>
            <w:r w:rsidRPr="0059636A">
              <w:rPr>
                <w:color w:val="75540F" w:themeColor="accent1" w:themeShade="80"/>
                <w:sz w:val="36"/>
                <w:szCs w:val="36"/>
              </w:rPr>
              <w:t>How</w:t>
            </w:r>
          </w:p>
          <w:p w14:paraId="5E3BADC3" w14:textId="2EFB9E1F" w:rsidR="0059636A" w:rsidRPr="0059636A" w:rsidRDefault="0059636A" w:rsidP="0059636A">
            <w:pPr>
              <w:spacing w:after="120"/>
              <w:rPr>
                <w:sz w:val="24"/>
                <w:szCs w:val="24"/>
              </w:rPr>
            </w:pPr>
            <w:r w:rsidRPr="0059636A">
              <w:rPr>
                <w:sz w:val="24"/>
                <w:szCs w:val="24"/>
              </w:rPr>
              <w:t xml:space="preserve">Fulton County’s Drug Court has a skilled team of licensed </w:t>
            </w:r>
            <w:r>
              <w:rPr>
                <w:sz w:val="24"/>
                <w:szCs w:val="24"/>
              </w:rPr>
              <w:t>c</w:t>
            </w:r>
            <w:r w:rsidRPr="0059636A">
              <w:rPr>
                <w:sz w:val="24"/>
                <w:szCs w:val="24"/>
              </w:rPr>
              <w:t>linicians. This team determines the level of care to successfully meet your specific needs and expectations. Our primary treatment includes group and individual counseling to address your substance use and behavioral health needs.  The clinical team may refer you to residential treatment or other higher levels of care if appropriate.</w:t>
            </w:r>
          </w:p>
          <w:p w14:paraId="3285E8C2" w14:textId="77777777" w:rsidR="0059636A" w:rsidRPr="0059636A" w:rsidRDefault="0059636A" w:rsidP="0059636A">
            <w:pPr>
              <w:spacing w:after="120"/>
              <w:rPr>
                <w:sz w:val="24"/>
                <w:szCs w:val="24"/>
              </w:rPr>
            </w:pPr>
            <w:r w:rsidRPr="0059636A">
              <w:rPr>
                <w:sz w:val="24"/>
                <w:szCs w:val="24"/>
              </w:rPr>
              <w:t xml:space="preserve"> </w:t>
            </w:r>
          </w:p>
          <w:p w14:paraId="5BC75957" w14:textId="5ACDA598" w:rsidR="0059636A" w:rsidRDefault="0059636A" w:rsidP="00227F60">
            <w:pPr>
              <w:spacing w:after="120"/>
              <w:jc w:val="center"/>
              <w:rPr>
                <w:sz w:val="24"/>
                <w:szCs w:val="24"/>
              </w:rPr>
            </w:pPr>
            <w:r w:rsidRPr="00227F60">
              <w:rPr>
                <w:color w:val="75540F" w:themeColor="accent1" w:themeShade="80"/>
                <w:sz w:val="24"/>
                <w:szCs w:val="24"/>
              </w:rPr>
              <w:t>In-house treatment costs are included in your program fees.</w:t>
            </w:r>
          </w:p>
          <w:p w14:paraId="6688A8EF" w14:textId="77777777" w:rsidR="00A013AB" w:rsidRDefault="00A013AB" w:rsidP="0059636A"/>
        </w:tc>
      </w:tr>
      <w:tr w:rsidR="00A013AB" w14:paraId="3D4AE59F"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73528AB1" w14:textId="33386E77" w:rsidR="00A013AB" w:rsidRDefault="00235ECE" w:rsidP="00295C19">
            <w:pPr>
              <w:pStyle w:val="NoSpacing"/>
              <w:rPr>
                <w:rStyle w:val="PageNumber"/>
              </w:rPr>
            </w:pPr>
            <w:r>
              <w:rPr>
                <w:rStyle w:val="PageNumber"/>
              </w:rPr>
              <w:t>22</w:t>
            </w:r>
          </w:p>
        </w:tc>
        <w:tc>
          <w:tcPr>
            <w:tcW w:w="1098" w:type="dxa"/>
            <w:tcBorders>
              <w:top w:val="nil"/>
              <w:left w:val="nil"/>
              <w:bottom w:val="nil"/>
              <w:right w:val="nil"/>
            </w:tcBorders>
            <w:vAlign w:val="bottom"/>
          </w:tcPr>
          <w:p w14:paraId="409FAB47" w14:textId="77777777" w:rsidR="00A013AB" w:rsidRDefault="00A013AB" w:rsidP="00295C19">
            <w:pPr>
              <w:pStyle w:val="NoSpacing"/>
            </w:pPr>
          </w:p>
        </w:tc>
        <w:tc>
          <w:tcPr>
            <w:tcW w:w="1080" w:type="dxa"/>
            <w:tcBorders>
              <w:top w:val="nil"/>
              <w:left w:val="nil"/>
              <w:bottom w:val="nil"/>
              <w:right w:val="nil"/>
            </w:tcBorders>
            <w:vAlign w:val="bottom"/>
          </w:tcPr>
          <w:p w14:paraId="487A89C0" w14:textId="77777777" w:rsidR="00A013AB" w:rsidRDefault="00A013AB" w:rsidP="00295C19">
            <w:pPr>
              <w:pStyle w:val="NoSpacing"/>
            </w:pPr>
          </w:p>
        </w:tc>
        <w:tc>
          <w:tcPr>
            <w:tcW w:w="6300" w:type="dxa"/>
            <w:tcBorders>
              <w:top w:val="nil"/>
              <w:left w:val="nil"/>
              <w:bottom w:val="nil"/>
              <w:right w:val="nil"/>
            </w:tcBorders>
            <w:vAlign w:val="bottom"/>
          </w:tcPr>
          <w:p w14:paraId="2003651E" w14:textId="1AF74BAA" w:rsidR="00A013AB" w:rsidRDefault="00872A74" w:rsidP="00295C19">
            <w:pPr>
              <w:pStyle w:val="NoSpacing"/>
              <w:jc w:val="right"/>
              <w:rPr>
                <w:rStyle w:val="PageNumber"/>
              </w:rPr>
            </w:pPr>
            <w:r>
              <w:rPr>
                <w:rStyle w:val="PageNumber"/>
              </w:rPr>
              <w:t>7</w:t>
            </w:r>
          </w:p>
        </w:tc>
      </w:tr>
      <w:tr w:rsidR="00A013AB" w14:paraId="2525DB0D"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79A614E7" w14:textId="1C930884" w:rsidR="004B6D58" w:rsidRPr="00B00AB5" w:rsidRDefault="004B6D58" w:rsidP="00B00AB5">
            <w:pPr>
              <w:pStyle w:val="TOCHeading"/>
              <w:spacing w:after="0"/>
              <w:rPr>
                <w:rFonts w:asciiTheme="minorHAnsi" w:hAnsiTheme="minorHAnsi"/>
                <w:color w:val="75540F" w:themeColor="accent1" w:themeShade="80"/>
                <w:sz w:val="52"/>
                <w:szCs w:val="52"/>
              </w:rPr>
            </w:pPr>
            <w:r w:rsidRPr="00B00AB5">
              <w:rPr>
                <w:rFonts w:asciiTheme="minorHAnsi" w:hAnsiTheme="minorHAnsi"/>
                <w:color w:val="75540F" w:themeColor="accent1" w:themeShade="80"/>
                <w:sz w:val="52"/>
                <w:szCs w:val="52"/>
              </w:rPr>
              <w:t>Treatment Services</w:t>
            </w:r>
          </w:p>
          <w:tbl>
            <w:tblPr>
              <w:tblStyle w:val="LightShading-Accent11"/>
              <w:tblW w:w="0" w:type="auto"/>
              <w:tblLayout w:type="fixed"/>
              <w:tblLook w:val="04A0" w:firstRow="1" w:lastRow="0" w:firstColumn="1" w:lastColumn="0" w:noHBand="0" w:noVBand="1"/>
            </w:tblPr>
            <w:tblGrid>
              <w:gridCol w:w="2148"/>
              <w:gridCol w:w="3960"/>
            </w:tblGrid>
            <w:tr w:rsidR="004B6D58" w:rsidRPr="004B6D58" w14:paraId="0FB788B2" w14:textId="77777777" w:rsidTr="00283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tcPr>
                <w:p w14:paraId="737CE5DD"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Substance Use, Medical, and Mental Health Short Screenings</w:t>
                  </w:r>
                </w:p>
              </w:tc>
              <w:tc>
                <w:tcPr>
                  <w:tcW w:w="3960" w:type="dxa"/>
                </w:tcPr>
                <w:p w14:paraId="198B4A8B" w14:textId="77777777" w:rsidR="004B6D58" w:rsidRPr="004B6D58" w:rsidRDefault="004B6D58" w:rsidP="004B6D58">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auto"/>
                    </w:rPr>
                  </w:pPr>
                  <w:r w:rsidRPr="004B6D58">
                    <w:rPr>
                      <w:rFonts w:asciiTheme="minorHAnsi" w:hAnsiTheme="minorHAnsi" w:cs="Arial"/>
                      <w:b w:val="0"/>
                      <w:bCs w:val="0"/>
                      <w:color w:val="auto"/>
                    </w:rPr>
                    <w:t>Screenings administered through the HHTC provides the Clinician with information to identify the immediate needs of the participant to determine the most appropriate treatment and level of care.</w:t>
                  </w:r>
                </w:p>
              </w:tc>
            </w:tr>
            <w:tr w:rsidR="004B6D58" w:rsidRPr="004B6D58" w14:paraId="71EDEF45" w14:textId="77777777" w:rsidTr="0028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tcPr>
                <w:p w14:paraId="0F03D21C"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 xml:space="preserve">Comprehensive Diagnostic </w:t>
                  </w:r>
                </w:p>
                <w:p w14:paraId="20A02D8D"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Assessment</w:t>
                  </w:r>
                </w:p>
              </w:tc>
              <w:tc>
                <w:tcPr>
                  <w:tcW w:w="3960" w:type="dxa"/>
                </w:tcPr>
                <w:p w14:paraId="3C004899" w14:textId="77777777" w:rsidR="004B6D58" w:rsidRPr="004B6D58" w:rsidRDefault="004B6D58" w:rsidP="004B6D5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B6D58">
                    <w:rPr>
                      <w:rFonts w:asciiTheme="minorHAnsi" w:hAnsiTheme="minorHAnsi" w:cs="Arial"/>
                      <w:color w:val="auto"/>
                    </w:rPr>
                    <w:t>The comprehensive assessment tools utilized assists the clinical staff in evaluating the individual’s strengths, weaknesses, problems, and needs for the development of the treatment plan.</w:t>
                  </w:r>
                </w:p>
              </w:tc>
            </w:tr>
            <w:tr w:rsidR="004B6D58" w:rsidRPr="004B6D58" w14:paraId="524AA84E" w14:textId="77777777" w:rsidTr="00283D86">
              <w:tc>
                <w:tcPr>
                  <w:cnfStyle w:val="001000000000" w:firstRow="0" w:lastRow="0" w:firstColumn="1" w:lastColumn="0" w:oddVBand="0" w:evenVBand="0" w:oddHBand="0" w:evenHBand="0" w:firstRowFirstColumn="0" w:firstRowLastColumn="0" w:lastRowFirstColumn="0" w:lastRowLastColumn="0"/>
                  <w:tcW w:w="2148" w:type="dxa"/>
                </w:tcPr>
                <w:p w14:paraId="5001142A"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Individualized Treatment Planning</w:t>
                  </w:r>
                </w:p>
              </w:tc>
              <w:tc>
                <w:tcPr>
                  <w:tcW w:w="3960" w:type="dxa"/>
                </w:tcPr>
                <w:p w14:paraId="546F70E3" w14:textId="77777777" w:rsidR="004B6D58" w:rsidRPr="004B6D58" w:rsidRDefault="004B6D58" w:rsidP="004B6D5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B6D58">
                    <w:rPr>
                      <w:rFonts w:asciiTheme="minorHAnsi" w:hAnsiTheme="minorHAnsi" w:cs="Arial"/>
                      <w:color w:val="auto"/>
                    </w:rPr>
                    <w:t>The treatment plan is developed with the counselor and participant that outlines individual goals and interventions from the treatment staff to address the area of need.</w:t>
                  </w:r>
                </w:p>
              </w:tc>
            </w:tr>
            <w:tr w:rsidR="004B6D58" w:rsidRPr="004B6D58" w14:paraId="1B89A97C" w14:textId="77777777" w:rsidTr="0028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tcPr>
                <w:p w14:paraId="15278B22"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Intensive Outpatient Treatment</w:t>
                  </w:r>
                </w:p>
              </w:tc>
              <w:tc>
                <w:tcPr>
                  <w:tcW w:w="3960" w:type="dxa"/>
                </w:tcPr>
                <w:p w14:paraId="2911662E" w14:textId="77777777" w:rsidR="004B6D58" w:rsidRPr="004B6D58" w:rsidRDefault="004B6D58" w:rsidP="004B6D5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B6D58">
                    <w:rPr>
                      <w:rFonts w:asciiTheme="minorHAnsi" w:hAnsiTheme="minorHAnsi" w:cs="Arial"/>
                      <w:color w:val="auto"/>
                    </w:rPr>
                    <w:t>The IOP program at HHTC offers intensive treatment services in the form of group, individual, and family educations sessions. IOP services are offered at minimum 9 hours per week for everyone that address substance use and co-occurring disorders.</w:t>
                  </w:r>
                </w:p>
              </w:tc>
            </w:tr>
            <w:tr w:rsidR="004B6D58" w:rsidRPr="004B6D58" w14:paraId="3460C376" w14:textId="77777777" w:rsidTr="00283D86">
              <w:tc>
                <w:tcPr>
                  <w:cnfStyle w:val="001000000000" w:firstRow="0" w:lastRow="0" w:firstColumn="1" w:lastColumn="0" w:oddVBand="0" w:evenVBand="0" w:oddHBand="0" w:evenHBand="0" w:firstRowFirstColumn="0" w:firstRowLastColumn="0" w:lastRowFirstColumn="0" w:lastRowLastColumn="0"/>
                  <w:tcW w:w="2148" w:type="dxa"/>
                </w:tcPr>
                <w:p w14:paraId="0B37CB6C"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Peer Support/All Recovery Meetings</w:t>
                  </w:r>
                </w:p>
              </w:tc>
              <w:tc>
                <w:tcPr>
                  <w:tcW w:w="3960" w:type="dxa"/>
                </w:tcPr>
                <w:p w14:paraId="7683ABBF" w14:textId="77777777" w:rsidR="004B6D58" w:rsidRPr="004B6D58" w:rsidRDefault="004B6D58" w:rsidP="004B6D5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B6D58">
                    <w:rPr>
                      <w:rFonts w:asciiTheme="minorHAnsi" w:hAnsiTheme="minorHAnsi" w:cs="Arial"/>
                      <w:color w:val="auto"/>
                    </w:rPr>
                    <w:t>HHTC provides in-house support groups to individuals who desire to support their recovery efforts.</w:t>
                  </w:r>
                </w:p>
              </w:tc>
            </w:tr>
            <w:tr w:rsidR="004B6D58" w:rsidRPr="004B6D58" w14:paraId="453B17B4" w14:textId="77777777" w:rsidTr="0028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tcPr>
                <w:p w14:paraId="7F37501E"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Evidenced-Based Counseling/</w:t>
                  </w:r>
                </w:p>
                <w:p w14:paraId="08098F54"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Treatment</w:t>
                  </w:r>
                </w:p>
              </w:tc>
              <w:tc>
                <w:tcPr>
                  <w:tcW w:w="3960" w:type="dxa"/>
                </w:tcPr>
                <w:p w14:paraId="71CC49E0" w14:textId="0AFD1B6E" w:rsidR="004B6D58" w:rsidRPr="004B6D58" w:rsidRDefault="004B6D58" w:rsidP="004B6D5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B6D58">
                    <w:rPr>
                      <w:rFonts w:asciiTheme="minorHAnsi" w:hAnsiTheme="minorHAnsi" w:cs="Arial"/>
                      <w:color w:val="auto"/>
                    </w:rPr>
                    <w:t>HHTC use various evidenced-based treatment modalities to include Cognitive Behavioral Therapy (CBT), Cognitive Behavioral Interventions-Substance Abuse (CBI-SA), Moral Reconation Therapy (MRT), Matrix Model, Thinking for a Change, Seeking Safety, Prime Solutions, and trauma informed curriculums.</w:t>
                  </w:r>
                </w:p>
              </w:tc>
            </w:tr>
            <w:tr w:rsidR="004B6D58" w:rsidRPr="004B6D58" w14:paraId="73F9D350" w14:textId="77777777" w:rsidTr="00283D86">
              <w:tc>
                <w:tcPr>
                  <w:cnfStyle w:val="001000000000" w:firstRow="0" w:lastRow="0" w:firstColumn="1" w:lastColumn="0" w:oddVBand="0" w:evenVBand="0" w:oddHBand="0" w:evenHBand="0" w:firstRowFirstColumn="0" w:firstRowLastColumn="0" w:lastRowFirstColumn="0" w:lastRowLastColumn="0"/>
                  <w:tcW w:w="2148" w:type="dxa"/>
                </w:tcPr>
                <w:p w14:paraId="07091BA7" w14:textId="77777777" w:rsidR="004B6D58" w:rsidRPr="004B6D58" w:rsidRDefault="004B6D58" w:rsidP="004B6D58">
                  <w:pPr>
                    <w:rPr>
                      <w:rFonts w:asciiTheme="minorHAnsi" w:hAnsiTheme="minorHAnsi" w:cs="Arial"/>
                      <w:b w:val="0"/>
                      <w:bCs w:val="0"/>
                      <w:color w:val="auto"/>
                    </w:rPr>
                  </w:pPr>
                  <w:r w:rsidRPr="004B6D58">
                    <w:rPr>
                      <w:rFonts w:asciiTheme="minorHAnsi" w:hAnsiTheme="minorHAnsi" w:cs="Arial"/>
                      <w:b w:val="0"/>
                      <w:bCs w:val="0"/>
                      <w:color w:val="auto"/>
                    </w:rPr>
                    <w:t>Specialty Groups</w:t>
                  </w:r>
                </w:p>
              </w:tc>
              <w:tc>
                <w:tcPr>
                  <w:tcW w:w="3960" w:type="dxa"/>
                </w:tcPr>
                <w:p w14:paraId="03767F2F" w14:textId="77777777" w:rsidR="004B6D58" w:rsidRPr="004B6D58" w:rsidRDefault="004B6D58" w:rsidP="004B6D58">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4B6D58">
                    <w:rPr>
                      <w:rFonts w:asciiTheme="minorHAnsi" w:hAnsiTheme="minorHAnsi" w:cs="Arial"/>
                      <w:color w:val="auto"/>
                    </w:rPr>
                    <w:t>HHTC offers specialized groups to include Anger Management, Relapse Prevention, Nutrition, Life Skills, Gender Specific Groups/Counseling, HIV/AIDS support.</w:t>
                  </w:r>
                </w:p>
              </w:tc>
            </w:tr>
            <w:tr w:rsidR="004B6D58" w:rsidRPr="004B6D58" w14:paraId="375701AB" w14:textId="77777777" w:rsidTr="00283D86">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2148" w:type="dxa"/>
                </w:tcPr>
                <w:p w14:paraId="522C8877" w14:textId="77777777" w:rsidR="004B6D58" w:rsidRPr="004B6D58" w:rsidRDefault="004B6D58" w:rsidP="004B6D58">
                  <w:pPr>
                    <w:rPr>
                      <w:rFonts w:asciiTheme="minorHAnsi" w:hAnsiTheme="minorHAnsi" w:cs="Arial"/>
                      <w:color w:val="auto"/>
                    </w:rPr>
                  </w:pPr>
                  <w:r w:rsidRPr="004B6D58">
                    <w:rPr>
                      <w:rFonts w:asciiTheme="minorHAnsi" w:hAnsiTheme="minorHAnsi" w:cs="Arial"/>
                      <w:b w:val="0"/>
                      <w:bCs w:val="0"/>
                      <w:color w:val="auto"/>
                    </w:rPr>
                    <w:t>Medication Assistance Treatment Services (MAT)</w:t>
                  </w:r>
                </w:p>
                <w:p w14:paraId="117C265C" w14:textId="77777777" w:rsidR="004B6D58" w:rsidRPr="004B6D58" w:rsidRDefault="004B6D58" w:rsidP="004B6D58">
                  <w:pPr>
                    <w:rPr>
                      <w:rFonts w:asciiTheme="minorHAnsi" w:hAnsiTheme="minorHAnsi" w:cs="Arial"/>
                    </w:rPr>
                  </w:pPr>
                </w:p>
                <w:p w14:paraId="62D844D4" w14:textId="77777777" w:rsidR="004B6D58" w:rsidRPr="004B6D58" w:rsidRDefault="004B6D58" w:rsidP="004B6D58">
                  <w:pPr>
                    <w:rPr>
                      <w:rFonts w:asciiTheme="minorHAnsi" w:hAnsiTheme="minorHAnsi" w:cs="Arial"/>
                      <w:color w:val="auto"/>
                    </w:rPr>
                  </w:pPr>
                </w:p>
                <w:p w14:paraId="1DD555B4" w14:textId="77777777" w:rsidR="004B6D58" w:rsidRPr="004B6D58" w:rsidRDefault="004B6D58" w:rsidP="004B6D58">
                  <w:pPr>
                    <w:tabs>
                      <w:tab w:val="left" w:pos="900"/>
                    </w:tabs>
                    <w:rPr>
                      <w:rFonts w:asciiTheme="minorHAnsi" w:hAnsiTheme="minorHAnsi" w:cs="Arial"/>
                    </w:rPr>
                  </w:pPr>
                  <w:r w:rsidRPr="004B6D58">
                    <w:rPr>
                      <w:rFonts w:asciiTheme="minorHAnsi" w:hAnsiTheme="minorHAnsi" w:cs="Arial"/>
                    </w:rPr>
                    <w:tab/>
                  </w:r>
                </w:p>
              </w:tc>
              <w:tc>
                <w:tcPr>
                  <w:tcW w:w="3960" w:type="dxa"/>
                </w:tcPr>
                <w:p w14:paraId="1C45A852" w14:textId="77777777" w:rsidR="004B6D58" w:rsidRPr="004B6D58" w:rsidRDefault="004B6D58" w:rsidP="004B6D5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rPr>
                  </w:pPr>
                  <w:r w:rsidRPr="004B6D58">
                    <w:rPr>
                      <w:rFonts w:asciiTheme="minorHAnsi" w:hAnsiTheme="minorHAnsi" w:cs="Arial"/>
                      <w:color w:val="auto"/>
                    </w:rPr>
                    <w:t>HHTC will collaborate with outside medical providers to provide a MAT assessment and treatment services if deemed necessary and recommended.</w:t>
                  </w:r>
                </w:p>
              </w:tc>
            </w:tr>
          </w:tbl>
          <w:p w14:paraId="555812A2" w14:textId="7176E7C3" w:rsidR="00A013AB" w:rsidRPr="004B6D58" w:rsidRDefault="00A013AB" w:rsidP="004B6D58">
            <w:pPr>
              <w:pStyle w:val="TOCHeading"/>
              <w:spacing w:after="120"/>
              <w:rPr>
                <w:rFonts w:asciiTheme="minorHAnsi" w:hAnsiTheme="minorHAnsi"/>
                <w:sz w:val="20"/>
                <w:szCs w:val="20"/>
              </w:rPr>
            </w:pPr>
          </w:p>
          <w:p w14:paraId="6EEAE388" w14:textId="77777777" w:rsidR="00A013AB" w:rsidRPr="004B6D58" w:rsidRDefault="00A013AB" w:rsidP="004B6D58">
            <w:pPr>
              <w:tabs>
                <w:tab w:val="right" w:leader="dot" w:pos="6480"/>
              </w:tabs>
              <w:spacing w:after="40"/>
            </w:pPr>
          </w:p>
        </w:tc>
        <w:tc>
          <w:tcPr>
            <w:tcW w:w="1098" w:type="dxa"/>
            <w:tcBorders>
              <w:top w:val="nil"/>
              <w:left w:val="nil"/>
              <w:bottom w:val="nil"/>
              <w:right w:val="nil"/>
            </w:tcBorders>
          </w:tcPr>
          <w:p w14:paraId="4427C547" w14:textId="77777777" w:rsidR="00A013AB" w:rsidRDefault="00A013AB" w:rsidP="00295C19">
            <w:pPr>
              <w:pStyle w:val="NoSpacing"/>
            </w:pPr>
          </w:p>
        </w:tc>
        <w:tc>
          <w:tcPr>
            <w:tcW w:w="1080" w:type="dxa"/>
            <w:tcBorders>
              <w:top w:val="nil"/>
              <w:left w:val="nil"/>
              <w:bottom w:val="nil"/>
              <w:right w:val="nil"/>
            </w:tcBorders>
          </w:tcPr>
          <w:p w14:paraId="44C80BC9" w14:textId="77777777" w:rsidR="00A013AB" w:rsidRDefault="00A013AB" w:rsidP="00295C19">
            <w:pPr>
              <w:pStyle w:val="NoSpacing"/>
            </w:pPr>
          </w:p>
        </w:tc>
        <w:tc>
          <w:tcPr>
            <w:tcW w:w="6300" w:type="dxa"/>
            <w:tcBorders>
              <w:top w:val="nil"/>
              <w:left w:val="nil"/>
              <w:bottom w:val="nil"/>
              <w:right w:val="nil"/>
            </w:tcBorders>
          </w:tcPr>
          <w:p w14:paraId="43B51340" w14:textId="6718B86D" w:rsidR="00EE4A6C" w:rsidRPr="00EE4A6C" w:rsidRDefault="00EE4A6C" w:rsidP="00EE4A6C">
            <w:pPr>
              <w:spacing w:after="120"/>
              <w:rPr>
                <w:color w:val="75540F" w:themeColor="accent1" w:themeShade="80"/>
                <w:sz w:val="56"/>
                <w:szCs w:val="56"/>
              </w:rPr>
            </w:pPr>
            <w:r w:rsidRPr="00EE4A6C">
              <w:rPr>
                <w:color w:val="75540F" w:themeColor="accent1" w:themeShade="80"/>
                <w:sz w:val="56"/>
                <w:szCs w:val="56"/>
              </w:rPr>
              <w:t>C</w:t>
            </w:r>
            <w:r>
              <w:rPr>
                <w:color w:val="75540F" w:themeColor="accent1" w:themeShade="80"/>
                <w:sz w:val="56"/>
                <w:szCs w:val="56"/>
              </w:rPr>
              <w:t>urfews, overnight and out-of-state travel</w:t>
            </w:r>
          </w:p>
          <w:p w14:paraId="30580C24" w14:textId="6030781C" w:rsidR="00EE4A6C" w:rsidRPr="00EE4A6C" w:rsidRDefault="00EE4A6C" w:rsidP="00EE4A6C">
            <w:pPr>
              <w:rPr>
                <w:color w:val="75540F" w:themeColor="accent1" w:themeShade="80"/>
                <w:sz w:val="36"/>
                <w:szCs w:val="36"/>
              </w:rPr>
            </w:pPr>
            <w:r w:rsidRPr="00EE4A6C">
              <w:rPr>
                <w:color w:val="75540F" w:themeColor="accent1" w:themeShade="80"/>
                <w:sz w:val="36"/>
                <w:szCs w:val="36"/>
              </w:rPr>
              <w:t>Your curfew is:</w:t>
            </w:r>
          </w:p>
          <w:p w14:paraId="3CD6912D" w14:textId="3D482F25" w:rsidR="00EE4A6C" w:rsidRPr="00EE4A6C" w:rsidRDefault="00EE4A6C" w:rsidP="00EE4A6C">
            <w:pPr>
              <w:rPr>
                <w:color w:val="auto"/>
                <w:sz w:val="24"/>
                <w:szCs w:val="24"/>
              </w:rPr>
            </w:pPr>
            <w:r w:rsidRPr="00EE312B">
              <w:rPr>
                <w:sz w:val="24"/>
                <w:szCs w:val="24"/>
              </w:rPr>
              <w:tab/>
            </w:r>
            <w:r w:rsidRPr="00EE4A6C">
              <w:rPr>
                <w:color w:val="auto"/>
                <w:sz w:val="24"/>
                <w:szCs w:val="24"/>
              </w:rPr>
              <w:t>Phase 1</w:t>
            </w:r>
            <w:r w:rsidR="0043336E">
              <w:rPr>
                <w:color w:val="auto"/>
                <w:sz w:val="24"/>
                <w:szCs w:val="24"/>
              </w:rPr>
              <w:t xml:space="preserve">, 2 </w:t>
            </w:r>
            <w:r w:rsidR="00262AAE">
              <w:rPr>
                <w:color w:val="auto"/>
                <w:sz w:val="24"/>
                <w:szCs w:val="24"/>
              </w:rPr>
              <w:t xml:space="preserve">and </w:t>
            </w:r>
            <w:r w:rsidR="0043336E">
              <w:rPr>
                <w:color w:val="auto"/>
                <w:sz w:val="24"/>
                <w:szCs w:val="24"/>
              </w:rPr>
              <w:t>3</w:t>
            </w:r>
            <w:r w:rsidRPr="00EE4A6C">
              <w:rPr>
                <w:sz w:val="24"/>
                <w:szCs w:val="24"/>
              </w:rPr>
              <w:tab/>
            </w:r>
            <w:r w:rsidR="005D5EDB" w:rsidRPr="00EE312B">
              <w:rPr>
                <w:sz w:val="24"/>
                <w:szCs w:val="24"/>
              </w:rPr>
              <w:tab/>
            </w:r>
            <w:r w:rsidR="0043336E" w:rsidRPr="00256A6F">
              <w:rPr>
                <w:color w:val="auto"/>
                <w:sz w:val="24"/>
                <w:szCs w:val="24"/>
              </w:rPr>
              <w:t>10:00 p.m.</w:t>
            </w:r>
          </w:p>
          <w:p w14:paraId="3746E89A" w14:textId="5CF04541" w:rsidR="00EE4A6C" w:rsidRPr="00EE4A6C" w:rsidRDefault="00EE4A6C" w:rsidP="00EE4A6C">
            <w:pPr>
              <w:rPr>
                <w:color w:val="auto"/>
                <w:sz w:val="24"/>
                <w:szCs w:val="24"/>
              </w:rPr>
            </w:pPr>
            <w:r w:rsidRPr="00EE312B">
              <w:rPr>
                <w:sz w:val="24"/>
                <w:szCs w:val="24"/>
              </w:rPr>
              <w:tab/>
            </w:r>
            <w:r w:rsidRPr="00256A6F">
              <w:rPr>
                <w:color w:val="auto"/>
                <w:sz w:val="24"/>
                <w:szCs w:val="24"/>
              </w:rPr>
              <w:t xml:space="preserve">Phase </w:t>
            </w:r>
            <w:r w:rsidR="00344771" w:rsidRPr="00256A6F">
              <w:rPr>
                <w:color w:val="auto"/>
                <w:sz w:val="24"/>
                <w:szCs w:val="24"/>
              </w:rPr>
              <w:t xml:space="preserve">4 and </w:t>
            </w:r>
            <w:r w:rsidRPr="00256A6F">
              <w:rPr>
                <w:color w:val="auto"/>
                <w:sz w:val="24"/>
                <w:szCs w:val="24"/>
              </w:rPr>
              <w:t>5</w:t>
            </w:r>
            <w:r w:rsidR="00256A6F" w:rsidRPr="00256A6F">
              <w:rPr>
                <w:sz w:val="24"/>
                <w:szCs w:val="24"/>
              </w:rPr>
              <w:tab/>
            </w:r>
            <w:r w:rsidR="00256A6F" w:rsidRPr="00256A6F">
              <w:rPr>
                <w:sz w:val="24"/>
                <w:szCs w:val="24"/>
              </w:rPr>
              <w:tab/>
            </w:r>
            <w:r w:rsidR="007B2B94" w:rsidRPr="00EE312B">
              <w:rPr>
                <w:sz w:val="24"/>
                <w:szCs w:val="24"/>
              </w:rPr>
              <w:tab/>
            </w:r>
            <w:r w:rsidR="00256A6F" w:rsidRPr="00256A6F">
              <w:rPr>
                <w:color w:val="auto"/>
                <w:sz w:val="24"/>
                <w:szCs w:val="24"/>
              </w:rPr>
              <w:t>No curfew</w:t>
            </w:r>
          </w:p>
          <w:p w14:paraId="36561FD5" w14:textId="049A0770" w:rsidR="00EE4A6C" w:rsidRPr="00EE4A6C" w:rsidRDefault="00EE4A6C" w:rsidP="00EE4A6C">
            <w:pPr>
              <w:spacing w:after="0"/>
              <w:rPr>
                <w:color w:val="auto"/>
                <w:sz w:val="24"/>
                <w:szCs w:val="24"/>
              </w:rPr>
            </w:pPr>
            <w:r w:rsidRPr="00EE4A6C">
              <w:rPr>
                <w:color w:val="auto"/>
                <w:sz w:val="24"/>
                <w:szCs w:val="24"/>
              </w:rPr>
              <w:t>You must be at your residence during curfew hours</w:t>
            </w:r>
            <w:r>
              <w:rPr>
                <w:color w:val="auto"/>
                <w:sz w:val="24"/>
                <w:szCs w:val="24"/>
              </w:rPr>
              <w:t>.</w:t>
            </w:r>
          </w:p>
          <w:p w14:paraId="210FF796" w14:textId="1622E5DA" w:rsidR="00EE4A6C" w:rsidRPr="00EE4A6C" w:rsidRDefault="00EE4A6C" w:rsidP="00EE4A6C">
            <w:pPr>
              <w:rPr>
                <w:color w:val="auto"/>
                <w:sz w:val="24"/>
                <w:szCs w:val="24"/>
              </w:rPr>
            </w:pPr>
            <w:r w:rsidRPr="00EE4A6C">
              <w:rPr>
                <w:color w:val="auto"/>
                <w:sz w:val="24"/>
                <w:szCs w:val="24"/>
              </w:rPr>
              <w:t>Curfew extensions are considered as an incentive for doing well</w:t>
            </w:r>
            <w:r>
              <w:rPr>
                <w:color w:val="auto"/>
                <w:sz w:val="24"/>
                <w:szCs w:val="24"/>
              </w:rPr>
              <w:t>.</w:t>
            </w:r>
            <w:r w:rsidRPr="00EE4A6C">
              <w:rPr>
                <w:color w:val="auto"/>
                <w:sz w:val="24"/>
                <w:szCs w:val="24"/>
              </w:rPr>
              <w:t xml:space="preserve"> </w:t>
            </w:r>
          </w:p>
          <w:p w14:paraId="3E4DA221" w14:textId="77777777" w:rsidR="00235ECE" w:rsidRDefault="00EE4A6C" w:rsidP="00235ECE">
            <w:pPr>
              <w:spacing w:after="120"/>
              <w:rPr>
                <w:color w:val="75540F" w:themeColor="accent1" w:themeShade="80"/>
                <w:sz w:val="36"/>
                <w:szCs w:val="36"/>
              </w:rPr>
            </w:pPr>
            <w:r w:rsidRPr="00EE4A6C">
              <w:rPr>
                <w:color w:val="75540F" w:themeColor="accent1" w:themeShade="80"/>
                <w:sz w:val="36"/>
                <w:szCs w:val="36"/>
              </w:rPr>
              <w:t>Overnights</w:t>
            </w:r>
          </w:p>
          <w:p w14:paraId="0B5E2B6F" w14:textId="002BD516" w:rsidR="00EE4A6C" w:rsidRPr="00235ECE" w:rsidRDefault="00EE4A6C" w:rsidP="00235ECE">
            <w:pPr>
              <w:rPr>
                <w:color w:val="auto"/>
                <w:sz w:val="24"/>
                <w:szCs w:val="24"/>
              </w:rPr>
            </w:pPr>
            <w:r w:rsidRPr="00EE4A6C">
              <w:rPr>
                <w:color w:val="auto"/>
                <w:sz w:val="24"/>
                <w:szCs w:val="24"/>
              </w:rPr>
              <w:t>With advance permission from your compliance coordinator, you may stay overnight at another residence, but you will still be subject to home visits by investigators.</w:t>
            </w:r>
            <w:r w:rsidR="00235ECE">
              <w:rPr>
                <w:color w:val="auto"/>
                <w:sz w:val="24"/>
                <w:szCs w:val="24"/>
              </w:rPr>
              <w:t xml:space="preserve"> </w:t>
            </w:r>
            <w:r w:rsidRPr="00EE4A6C">
              <w:rPr>
                <w:color w:val="auto"/>
                <w:sz w:val="24"/>
                <w:szCs w:val="24"/>
              </w:rPr>
              <w:t>Provide staff with the address and person you are staying with.</w:t>
            </w:r>
          </w:p>
          <w:p w14:paraId="36B506A2" w14:textId="77777777" w:rsidR="00EE4A6C" w:rsidRPr="00235ECE" w:rsidRDefault="00EE4A6C" w:rsidP="00235ECE">
            <w:pPr>
              <w:spacing w:after="120"/>
              <w:rPr>
                <w:color w:val="75540F" w:themeColor="accent1" w:themeShade="80"/>
                <w:sz w:val="36"/>
                <w:szCs w:val="36"/>
              </w:rPr>
            </w:pPr>
            <w:r w:rsidRPr="00235ECE">
              <w:rPr>
                <w:color w:val="75540F" w:themeColor="accent1" w:themeShade="80"/>
                <w:sz w:val="36"/>
                <w:szCs w:val="36"/>
              </w:rPr>
              <w:t>Traveling out-of-state</w:t>
            </w:r>
          </w:p>
          <w:p w14:paraId="667F0333" w14:textId="777129AA" w:rsidR="00A013AB" w:rsidRPr="00235ECE" w:rsidRDefault="00EE4A6C" w:rsidP="00235ECE">
            <w:pPr>
              <w:rPr>
                <w:color w:val="auto"/>
                <w:sz w:val="24"/>
                <w:szCs w:val="24"/>
              </w:rPr>
            </w:pPr>
            <w:r w:rsidRPr="00235ECE">
              <w:rPr>
                <w:color w:val="auto"/>
                <w:sz w:val="24"/>
                <w:szCs w:val="24"/>
              </w:rPr>
              <w:t>Requests to travel out-of-state require judicial and staff approval.</w:t>
            </w:r>
            <w:r w:rsidR="00235ECE">
              <w:rPr>
                <w:color w:val="auto"/>
                <w:sz w:val="24"/>
                <w:szCs w:val="24"/>
              </w:rPr>
              <w:t xml:space="preserve"> Y</w:t>
            </w:r>
            <w:r w:rsidRPr="00235ECE">
              <w:rPr>
                <w:color w:val="auto"/>
                <w:sz w:val="24"/>
                <w:szCs w:val="24"/>
              </w:rPr>
              <w:t>our compliance coordinator will explain travel requirements</w:t>
            </w:r>
          </w:p>
          <w:p w14:paraId="0F41FDD0" w14:textId="440F2EBF" w:rsidR="00235ECE" w:rsidRPr="00235ECE" w:rsidRDefault="00235ECE" w:rsidP="00235ECE">
            <w:pPr>
              <w:jc w:val="center"/>
              <w:rPr>
                <w:color w:val="75540F" w:themeColor="accent1" w:themeShade="80"/>
                <w:sz w:val="36"/>
                <w:szCs w:val="36"/>
              </w:rPr>
            </w:pPr>
            <w:r w:rsidRPr="00235ECE">
              <w:rPr>
                <w:color w:val="75540F" w:themeColor="accent1" w:themeShade="80"/>
                <w:sz w:val="24"/>
                <w:szCs w:val="24"/>
              </w:rPr>
              <w:t>Requests for staying away from home or traveling out of state will be considered on a case-by-case basis and you will be required to drug test the next day.</w:t>
            </w:r>
          </w:p>
          <w:p w14:paraId="31AAB609" w14:textId="71B2C63D" w:rsidR="00235ECE" w:rsidRPr="00235ECE" w:rsidRDefault="00235ECE" w:rsidP="00235ECE">
            <w:pPr>
              <w:rPr>
                <w:color w:val="auto"/>
                <w:sz w:val="24"/>
                <w:szCs w:val="24"/>
              </w:rPr>
            </w:pPr>
          </w:p>
          <w:p w14:paraId="66534FB6" w14:textId="4C1BEDCF" w:rsidR="00235ECE" w:rsidRDefault="00235ECE" w:rsidP="00EE4A6C"/>
        </w:tc>
      </w:tr>
      <w:tr w:rsidR="00A013AB" w14:paraId="2AF667B8"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385144B6" w14:textId="38DB8AD0" w:rsidR="00A013AB" w:rsidRDefault="004B6D58" w:rsidP="00295C19">
            <w:pPr>
              <w:pStyle w:val="NoSpacing"/>
              <w:rPr>
                <w:rStyle w:val="PageNumber"/>
              </w:rPr>
            </w:pPr>
            <w:r>
              <w:rPr>
                <w:rStyle w:val="PageNumber"/>
              </w:rPr>
              <w:t>8</w:t>
            </w:r>
          </w:p>
        </w:tc>
        <w:tc>
          <w:tcPr>
            <w:tcW w:w="1098" w:type="dxa"/>
            <w:tcBorders>
              <w:top w:val="nil"/>
              <w:left w:val="nil"/>
              <w:bottom w:val="nil"/>
              <w:right w:val="nil"/>
            </w:tcBorders>
            <w:vAlign w:val="bottom"/>
          </w:tcPr>
          <w:p w14:paraId="20C5BC6E" w14:textId="77777777" w:rsidR="00A013AB" w:rsidRDefault="00A013AB" w:rsidP="00295C19">
            <w:pPr>
              <w:pStyle w:val="NoSpacing"/>
            </w:pPr>
          </w:p>
        </w:tc>
        <w:tc>
          <w:tcPr>
            <w:tcW w:w="1080" w:type="dxa"/>
            <w:tcBorders>
              <w:top w:val="nil"/>
              <w:left w:val="nil"/>
              <w:bottom w:val="nil"/>
              <w:right w:val="nil"/>
            </w:tcBorders>
            <w:vAlign w:val="bottom"/>
          </w:tcPr>
          <w:p w14:paraId="5CDA9848" w14:textId="77777777" w:rsidR="00A013AB" w:rsidRDefault="00A013AB" w:rsidP="00295C19">
            <w:pPr>
              <w:pStyle w:val="NoSpacing"/>
            </w:pPr>
          </w:p>
        </w:tc>
        <w:tc>
          <w:tcPr>
            <w:tcW w:w="6300" w:type="dxa"/>
            <w:tcBorders>
              <w:top w:val="nil"/>
              <w:left w:val="nil"/>
              <w:bottom w:val="nil"/>
              <w:right w:val="nil"/>
            </w:tcBorders>
            <w:vAlign w:val="bottom"/>
          </w:tcPr>
          <w:p w14:paraId="4910F792" w14:textId="67D64835" w:rsidR="00A013AB" w:rsidRDefault="00EE4A6C" w:rsidP="00295C19">
            <w:pPr>
              <w:pStyle w:val="NoSpacing"/>
              <w:jc w:val="right"/>
              <w:rPr>
                <w:rStyle w:val="PageNumber"/>
              </w:rPr>
            </w:pPr>
            <w:r>
              <w:rPr>
                <w:rStyle w:val="PageNumber"/>
              </w:rPr>
              <w:t>21</w:t>
            </w:r>
          </w:p>
        </w:tc>
      </w:tr>
      <w:tr w:rsidR="00A013AB" w14:paraId="11A775F8"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61FD0872" w14:textId="77777777" w:rsidR="00A013AB" w:rsidRDefault="007F211B" w:rsidP="00CD10B7">
            <w:pPr>
              <w:pStyle w:val="TOC1"/>
            </w:pPr>
            <w:r>
              <w:t>Home Visits</w:t>
            </w:r>
          </w:p>
          <w:p w14:paraId="253DD7E7" w14:textId="5109085D" w:rsidR="007F211B" w:rsidRPr="007F211B" w:rsidRDefault="007F211B" w:rsidP="00C94BA5">
            <w:pPr>
              <w:spacing w:after="60"/>
              <w:rPr>
                <w:color w:val="75540F" w:themeColor="accent1" w:themeShade="80"/>
                <w:sz w:val="30"/>
                <w:szCs w:val="30"/>
              </w:rPr>
            </w:pPr>
            <w:r w:rsidRPr="007F211B">
              <w:rPr>
                <w:color w:val="75540F" w:themeColor="accent1" w:themeShade="80"/>
                <w:sz w:val="30"/>
                <w:szCs w:val="30"/>
              </w:rPr>
              <w:t>What</w:t>
            </w:r>
          </w:p>
          <w:p w14:paraId="50907EFA" w14:textId="77777777" w:rsidR="007F211B" w:rsidRPr="007F211B" w:rsidRDefault="007F211B" w:rsidP="007F211B">
            <w:pPr>
              <w:spacing w:after="120"/>
              <w:rPr>
                <w:color w:val="auto"/>
                <w:sz w:val="22"/>
                <w:szCs w:val="22"/>
              </w:rPr>
            </w:pPr>
            <w:r w:rsidRPr="007F211B">
              <w:rPr>
                <w:color w:val="auto"/>
                <w:sz w:val="22"/>
                <w:szCs w:val="22"/>
              </w:rPr>
              <w:t>Investigators monitor curfew, ensure you are staying at your approved residence, and conduct mobile drug screening.</w:t>
            </w:r>
          </w:p>
          <w:p w14:paraId="02DAF3DD" w14:textId="24F566E3" w:rsidR="007F211B" w:rsidRPr="007F211B" w:rsidRDefault="007F211B" w:rsidP="00C94BA5">
            <w:pPr>
              <w:spacing w:after="60"/>
              <w:rPr>
                <w:color w:val="75540F" w:themeColor="accent1" w:themeShade="80"/>
                <w:sz w:val="30"/>
                <w:szCs w:val="30"/>
              </w:rPr>
            </w:pPr>
            <w:r w:rsidRPr="007F211B">
              <w:rPr>
                <w:color w:val="75540F" w:themeColor="accent1" w:themeShade="80"/>
                <w:sz w:val="30"/>
                <w:szCs w:val="30"/>
              </w:rPr>
              <w:t>When</w:t>
            </w:r>
          </w:p>
          <w:p w14:paraId="24CA13AB" w14:textId="346F8FF4" w:rsidR="007F211B" w:rsidRPr="007F211B" w:rsidRDefault="007F211B" w:rsidP="007F211B">
            <w:pPr>
              <w:spacing w:after="120"/>
              <w:rPr>
                <w:color w:val="auto"/>
                <w:sz w:val="22"/>
                <w:szCs w:val="22"/>
              </w:rPr>
            </w:pPr>
            <w:r w:rsidRPr="007F211B">
              <w:rPr>
                <w:color w:val="auto"/>
                <w:sz w:val="22"/>
                <w:szCs w:val="22"/>
              </w:rPr>
              <w:t>Random times during the day or night for the entire program.</w:t>
            </w:r>
          </w:p>
          <w:p w14:paraId="215E39EB" w14:textId="77714443" w:rsidR="007F211B" w:rsidRPr="007F211B" w:rsidRDefault="007F211B" w:rsidP="00C94BA5">
            <w:pPr>
              <w:spacing w:after="60"/>
              <w:rPr>
                <w:color w:val="75540F" w:themeColor="accent1" w:themeShade="80"/>
                <w:sz w:val="30"/>
                <w:szCs w:val="30"/>
              </w:rPr>
            </w:pPr>
            <w:r w:rsidRPr="007F211B">
              <w:rPr>
                <w:color w:val="75540F" w:themeColor="accent1" w:themeShade="80"/>
                <w:sz w:val="30"/>
                <w:szCs w:val="30"/>
              </w:rPr>
              <w:t>How</w:t>
            </w:r>
          </w:p>
          <w:p w14:paraId="36E0C23D" w14:textId="77777777" w:rsidR="007F211B" w:rsidRPr="007F211B" w:rsidRDefault="007F211B" w:rsidP="007F211B">
            <w:pPr>
              <w:spacing w:after="120"/>
              <w:rPr>
                <w:color w:val="auto"/>
                <w:sz w:val="22"/>
                <w:szCs w:val="22"/>
              </w:rPr>
            </w:pPr>
            <w:r w:rsidRPr="007F211B">
              <w:rPr>
                <w:color w:val="auto"/>
                <w:sz w:val="22"/>
                <w:szCs w:val="22"/>
              </w:rPr>
              <w:t>Investigators’ vehicles are unmarked.  Visits are conducted discreetly. Please comply with the investigator’s requests.</w:t>
            </w:r>
          </w:p>
          <w:p w14:paraId="3B20AFE9" w14:textId="3C954134" w:rsidR="007F211B" w:rsidRPr="007F211B" w:rsidRDefault="007F211B" w:rsidP="00C94BA5">
            <w:pPr>
              <w:spacing w:after="60"/>
              <w:jc w:val="center"/>
              <w:rPr>
                <w:color w:val="75540F" w:themeColor="accent1" w:themeShade="80"/>
                <w:sz w:val="28"/>
                <w:szCs w:val="28"/>
              </w:rPr>
            </w:pPr>
            <w:r w:rsidRPr="007F211B">
              <w:rPr>
                <w:color w:val="75540F" w:themeColor="accent1" w:themeShade="80"/>
                <w:sz w:val="28"/>
                <w:szCs w:val="28"/>
              </w:rPr>
              <w:t>Expectations for home visits</w:t>
            </w:r>
          </w:p>
          <w:p w14:paraId="7009444D" w14:textId="77777777" w:rsidR="007F211B" w:rsidRPr="007F211B" w:rsidRDefault="007F211B" w:rsidP="007F211B">
            <w:pPr>
              <w:spacing w:after="0"/>
              <w:rPr>
                <w:color w:val="auto"/>
              </w:rPr>
            </w:pPr>
            <w:r w:rsidRPr="007F211B">
              <w:rPr>
                <w:color w:val="auto"/>
                <w:sz w:val="24"/>
                <w:szCs w:val="24"/>
              </w:rPr>
              <w:t xml:space="preserve">• </w:t>
            </w:r>
            <w:r w:rsidRPr="007F211B">
              <w:rPr>
                <w:color w:val="auto"/>
              </w:rPr>
              <w:t>Your living area must be alcohol and drug free.</w:t>
            </w:r>
          </w:p>
          <w:p w14:paraId="2E8E22D4" w14:textId="77777777" w:rsidR="007F211B" w:rsidRPr="007F211B" w:rsidRDefault="007F211B" w:rsidP="007F211B">
            <w:pPr>
              <w:spacing w:after="0"/>
              <w:rPr>
                <w:color w:val="auto"/>
              </w:rPr>
            </w:pPr>
            <w:r w:rsidRPr="007F211B">
              <w:rPr>
                <w:color w:val="auto"/>
              </w:rPr>
              <w:t>• Submit to drug testing. Failing to test will be treated as a positive test. If you test positive, be honest and cooperative with the investigator.</w:t>
            </w:r>
          </w:p>
          <w:p w14:paraId="1DDAE560" w14:textId="77777777" w:rsidR="007F211B" w:rsidRPr="007F211B" w:rsidRDefault="007F211B" w:rsidP="007F211B">
            <w:pPr>
              <w:spacing w:after="0"/>
              <w:rPr>
                <w:color w:val="auto"/>
              </w:rPr>
            </w:pPr>
            <w:r w:rsidRPr="007F211B">
              <w:rPr>
                <w:color w:val="auto"/>
              </w:rPr>
              <w:t>• Your house/vehicle/person may be searched – without a warrant – for alcohol, drugs, and other illegal substances.</w:t>
            </w:r>
          </w:p>
          <w:p w14:paraId="719E5CDA" w14:textId="77777777" w:rsidR="007F211B" w:rsidRPr="007F211B" w:rsidRDefault="007F211B" w:rsidP="007F211B">
            <w:pPr>
              <w:spacing w:after="0"/>
              <w:rPr>
                <w:color w:val="auto"/>
              </w:rPr>
            </w:pPr>
            <w:r w:rsidRPr="007F211B">
              <w:rPr>
                <w:color w:val="auto"/>
              </w:rPr>
              <w:t>• Be prompt in your interaction with the investigator; the visit will take only a few minutes.</w:t>
            </w:r>
          </w:p>
          <w:p w14:paraId="635D1440" w14:textId="77777777" w:rsidR="007F211B" w:rsidRPr="007F211B" w:rsidRDefault="007F211B" w:rsidP="007F211B">
            <w:pPr>
              <w:spacing w:after="0"/>
              <w:rPr>
                <w:color w:val="auto"/>
              </w:rPr>
            </w:pPr>
            <w:r w:rsidRPr="007F211B">
              <w:rPr>
                <w:color w:val="auto"/>
              </w:rPr>
              <w:t>• If you are not home when an investigator comes by, he/she may leave a business card at the front door. Immediately call/text the investigator when you return home - leaving your name, date, and time.</w:t>
            </w:r>
          </w:p>
          <w:p w14:paraId="04DEBB3D" w14:textId="77777777" w:rsidR="007F211B" w:rsidRPr="007F211B" w:rsidRDefault="007F211B" w:rsidP="007F211B">
            <w:pPr>
              <w:spacing w:after="0"/>
              <w:rPr>
                <w:color w:val="auto"/>
              </w:rPr>
            </w:pPr>
            <w:r w:rsidRPr="007F211B">
              <w:rPr>
                <w:color w:val="auto"/>
              </w:rPr>
              <w:t>• If you receive a phone call from an investigator, answer your phone or return the call.  Provide the requested information (e.g., location or time of return home). He/she may come to your work or other locations you frequent.</w:t>
            </w:r>
          </w:p>
          <w:p w14:paraId="6FC1BA6C" w14:textId="77777777" w:rsidR="007F211B" w:rsidRPr="007F211B" w:rsidRDefault="007F211B" w:rsidP="007F211B">
            <w:pPr>
              <w:spacing w:after="0"/>
              <w:rPr>
                <w:color w:val="auto"/>
              </w:rPr>
            </w:pPr>
            <w:r w:rsidRPr="007F211B">
              <w:rPr>
                <w:color w:val="auto"/>
              </w:rPr>
              <w:t>• Tell people living at your residence to answer the door when you are not home.</w:t>
            </w:r>
          </w:p>
          <w:p w14:paraId="7619A1F7" w14:textId="77777777" w:rsidR="007F211B" w:rsidRPr="007F211B" w:rsidRDefault="007F211B" w:rsidP="007F211B">
            <w:pPr>
              <w:spacing w:after="0"/>
              <w:rPr>
                <w:color w:val="auto"/>
              </w:rPr>
            </w:pPr>
            <w:r w:rsidRPr="007F211B">
              <w:rPr>
                <w:color w:val="auto"/>
              </w:rPr>
              <w:t>• Everyone in your home must be courteous and respectful to the investigators.</w:t>
            </w:r>
          </w:p>
          <w:p w14:paraId="1F6FC614" w14:textId="50676DC0" w:rsidR="007F211B" w:rsidRPr="007F211B" w:rsidRDefault="007F211B" w:rsidP="007F211B">
            <w:pPr>
              <w:rPr>
                <w:color w:val="auto"/>
                <w:sz w:val="24"/>
                <w:szCs w:val="24"/>
              </w:rPr>
            </w:pPr>
            <w:r w:rsidRPr="007F211B">
              <w:rPr>
                <w:color w:val="auto"/>
                <w:sz w:val="24"/>
                <w:szCs w:val="24"/>
              </w:rPr>
              <w:t xml:space="preserve">• </w:t>
            </w:r>
            <w:r w:rsidRPr="007F211B">
              <w:rPr>
                <w:color w:val="auto"/>
              </w:rPr>
              <w:t>Receive approval from your compliance coordinator before moving to a different home. Notify the compliance coordinator if you change your contact information (e.g., address, work hours, phone</w:t>
            </w:r>
            <w:r w:rsidRPr="007F211B">
              <w:rPr>
                <w:color w:val="auto"/>
                <w:sz w:val="24"/>
                <w:szCs w:val="24"/>
              </w:rPr>
              <w:t xml:space="preserve"> </w:t>
            </w:r>
            <w:r w:rsidRPr="007F211B">
              <w:rPr>
                <w:color w:val="auto"/>
              </w:rPr>
              <w:t>number).</w:t>
            </w:r>
          </w:p>
        </w:tc>
        <w:tc>
          <w:tcPr>
            <w:tcW w:w="1098" w:type="dxa"/>
            <w:tcBorders>
              <w:top w:val="nil"/>
              <w:left w:val="nil"/>
              <w:bottom w:val="nil"/>
              <w:right w:val="nil"/>
            </w:tcBorders>
          </w:tcPr>
          <w:p w14:paraId="1E0EAB15" w14:textId="77777777" w:rsidR="00A013AB" w:rsidRDefault="00A013AB" w:rsidP="00295C19">
            <w:pPr>
              <w:pStyle w:val="NoSpacing"/>
            </w:pPr>
          </w:p>
        </w:tc>
        <w:tc>
          <w:tcPr>
            <w:tcW w:w="1080" w:type="dxa"/>
            <w:tcBorders>
              <w:top w:val="nil"/>
              <w:left w:val="nil"/>
              <w:bottom w:val="nil"/>
              <w:right w:val="nil"/>
            </w:tcBorders>
          </w:tcPr>
          <w:p w14:paraId="33C618D9" w14:textId="77777777" w:rsidR="00A013AB" w:rsidRDefault="00A013AB" w:rsidP="00295C19">
            <w:pPr>
              <w:pStyle w:val="NoSpacing"/>
            </w:pPr>
          </w:p>
        </w:tc>
        <w:tc>
          <w:tcPr>
            <w:tcW w:w="6300" w:type="dxa"/>
            <w:tcBorders>
              <w:top w:val="nil"/>
              <w:left w:val="nil"/>
              <w:bottom w:val="nil"/>
              <w:right w:val="nil"/>
            </w:tcBorders>
          </w:tcPr>
          <w:p w14:paraId="51B41CF7" w14:textId="1606EC86" w:rsidR="00A013AB" w:rsidRPr="004B6D58" w:rsidRDefault="004B6D58" w:rsidP="004B6D58">
            <w:pPr>
              <w:pStyle w:val="Heading2"/>
              <w:spacing w:before="0"/>
              <w:rPr>
                <w:b w:val="0"/>
                <w:bCs w:val="0"/>
                <w:sz w:val="56"/>
                <w:szCs w:val="56"/>
              </w:rPr>
            </w:pPr>
            <w:r>
              <w:rPr>
                <w:b w:val="0"/>
                <w:bCs w:val="0"/>
                <w:sz w:val="56"/>
                <w:szCs w:val="56"/>
              </w:rPr>
              <w:t>Phase Requirements</w:t>
            </w:r>
          </w:p>
          <w:tbl>
            <w:tblPr>
              <w:tblStyle w:val="LightShading-Accent11"/>
              <w:tblW w:w="6294" w:type="dxa"/>
              <w:tblLayout w:type="fixed"/>
              <w:tblLook w:val="04A0" w:firstRow="1" w:lastRow="0" w:firstColumn="1" w:lastColumn="0" w:noHBand="0" w:noVBand="1"/>
            </w:tblPr>
            <w:tblGrid>
              <w:gridCol w:w="3054"/>
              <w:gridCol w:w="3240"/>
            </w:tblGrid>
            <w:tr w:rsidR="004B6D58" w:rsidRPr="004B6D58" w14:paraId="3DFC2074" w14:textId="77777777" w:rsidTr="00E96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293A492F" w14:textId="0C33759E" w:rsidR="004B6D58" w:rsidRPr="00E96B6B" w:rsidRDefault="004B6D58" w:rsidP="00E07CBE">
                  <w:pPr>
                    <w:ind w:hanging="84"/>
                    <w:rPr>
                      <w:rFonts w:asciiTheme="minorHAnsi" w:hAnsiTheme="minorHAnsi" w:cs="Arial"/>
                      <w:b w:val="0"/>
                      <w:bCs w:val="0"/>
                      <w:color w:val="auto"/>
                      <w:sz w:val="28"/>
                      <w:szCs w:val="28"/>
                    </w:rPr>
                  </w:pPr>
                  <w:bookmarkStart w:id="0" w:name="_Hlk126920801"/>
                  <w:r w:rsidRPr="00E96B6B">
                    <w:rPr>
                      <w:rFonts w:asciiTheme="minorHAnsi" w:hAnsiTheme="minorHAnsi" w:cs="Arial"/>
                      <w:b w:val="0"/>
                      <w:bCs w:val="0"/>
                      <w:color w:val="75540F" w:themeColor="accent1" w:themeShade="80"/>
                      <w:sz w:val="28"/>
                      <w:szCs w:val="28"/>
                    </w:rPr>
                    <w:t xml:space="preserve">Phase </w:t>
                  </w:r>
                  <w:r w:rsidR="004B5321" w:rsidRPr="00E96B6B">
                    <w:rPr>
                      <w:rFonts w:asciiTheme="minorHAnsi" w:hAnsiTheme="minorHAnsi" w:cs="Arial"/>
                      <w:b w:val="0"/>
                      <w:bCs w:val="0"/>
                      <w:color w:val="75540F" w:themeColor="accent1" w:themeShade="80"/>
                      <w:sz w:val="28"/>
                      <w:szCs w:val="28"/>
                    </w:rPr>
                    <w:t>O</w:t>
                  </w:r>
                  <w:r w:rsidRPr="00E96B6B">
                    <w:rPr>
                      <w:rFonts w:asciiTheme="minorHAnsi" w:hAnsiTheme="minorHAnsi" w:cs="Arial"/>
                      <w:b w:val="0"/>
                      <w:bCs w:val="0"/>
                      <w:color w:val="75540F" w:themeColor="accent1" w:themeShade="80"/>
                      <w:sz w:val="28"/>
                      <w:szCs w:val="28"/>
                    </w:rPr>
                    <w:t>ne</w:t>
                  </w:r>
                </w:p>
              </w:tc>
              <w:tc>
                <w:tcPr>
                  <w:tcW w:w="3240" w:type="dxa"/>
                </w:tcPr>
                <w:p w14:paraId="3C164905" w14:textId="0A3188EB" w:rsidR="004B6D58" w:rsidRPr="00E96B6B" w:rsidRDefault="004B6D58" w:rsidP="004B6D58">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75540F" w:themeColor="accent1" w:themeShade="80"/>
                      <w:sz w:val="28"/>
                      <w:szCs w:val="28"/>
                    </w:rPr>
                  </w:pPr>
                  <w:r w:rsidRPr="00E96B6B">
                    <w:rPr>
                      <w:rFonts w:asciiTheme="minorHAnsi" w:hAnsiTheme="minorHAnsi" w:cs="Arial"/>
                      <w:b w:val="0"/>
                      <w:bCs w:val="0"/>
                      <w:color w:val="75540F" w:themeColor="accent1" w:themeShade="80"/>
                      <w:sz w:val="28"/>
                      <w:szCs w:val="28"/>
                    </w:rPr>
                    <w:t xml:space="preserve">Minimum of </w:t>
                  </w:r>
                  <w:r w:rsidR="0006302B">
                    <w:rPr>
                      <w:rFonts w:asciiTheme="minorHAnsi" w:hAnsiTheme="minorHAnsi" w:cs="Arial"/>
                      <w:b w:val="0"/>
                      <w:bCs w:val="0"/>
                      <w:color w:val="75540F" w:themeColor="accent1" w:themeShade="80"/>
                      <w:sz w:val="28"/>
                      <w:szCs w:val="28"/>
                    </w:rPr>
                    <w:t>1</w:t>
                  </w:r>
                  <w:r w:rsidRPr="00E96B6B">
                    <w:rPr>
                      <w:rFonts w:asciiTheme="minorHAnsi" w:hAnsiTheme="minorHAnsi" w:cs="Arial"/>
                      <w:b w:val="0"/>
                      <w:bCs w:val="0"/>
                      <w:color w:val="75540F" w:themeColor="accent1" w:themeShade="80"/>
                      <w:sz w:val="28"/>
                      <w:szCs w:val="28"/>
                    </w:rPr>
                    <w:t xml:space="preserve"> Month</w:t>
                  </w:r>
                </w:p>
              </w:tc>
            </w:tr>
            <w:tr w:rsidR="004B6D58" w:rsidRPr="004B6D58" w14:paraId="33931EB6" w14:textId="77777777" w:rsidTr="00E96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4085605E" w14:textId="77777777" w:rsidR="004B6D58" w:rsidRPr="00013D8B" w:rsidRDefault="004B6D58" w:rsidP="004B6D58">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Drug and alcohol testing - random</w:t>
                  </w:r>
                </w:p>
                <w:p w14:paraId="57CEC293" w14:textId="0356CF3F" w:rsidR="004B6D58" w:rsidRPr="00013D8B" w:rsidRDefault="004B6D58" w:rsidP="004B6D58">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Home checks - random</w:t>
                  </w:r>
                </w:p>
                <w:p w14:paraId="320B65BC" w14:textId="6972A72C" w:rsidR="004B6D58" w:rsidRPr="00013D8B" w:rsidRDefault="004B6D58" w:rsidP="004B6D58">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 xml:space="preserve">Compliance Coordinator </w:t>
                  </w:r>
                  <w:r w:rsidR="004B5321" w:rsidRPr="00013D8B">
                    <w:rPr>
                      <w:rFonts w:asciiTheme="minorHAnsi" w:hAnsiTheme="minorHAnsi" w:cs="Arial"/>
                      <w:b w:val="0"/>
                      <w:bCs w:val="0"/>
                      <w:color w:val="auto"/>
                      <w:sz w:val="22"/>
                      <w:szCs w:val="22"/>
                    </w:rPr>
                    <w:t>m</w:t>
                  </w:r>
                  <w:r w:rsidRPr="00013D8B">
                    <w:rPr>
                      <w:rFonts w:asciiTheme="minorHAnsi" w:hAnsiTheme="minorHAnsi" w:cs="Arial"/>
                      <w:b w:val="0"/>
                      <w:bCs w:val="0"/>
                      <w:color w:val="auto"/>
                      <w:sz w:val="22"/>
                      <w:szCs w:val="22"/>
                    </w:rPr>
                    <w:t>eeting – weekly</w:t>
                  </w:r>
                </w:p>
                <w:p w14:paraId="7A4A9916" w14:textId="28222292" w:rsidR="004B6D58" w:rsidRPr="00013D8B" w:rsidRDefault="004B6D58" w:rsidP="004B6D58">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Court Hearings – Bi-weekly</w:t>
                  </w:r>
                </w:p>
                <w:p w14:paraId="215C9428" w14:textId="36290864" w:rsidR="004B6D58" w:rsidRPr="00013D8B" w:rsidRDefault="004B6D58" w:rsidP="004B6D58">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 xml:space="preserve">Treatment </w:t>
                  </w:r>
                  <w:r w:rsidR="00E07CBE">
                    <w:rPr>
                      <w:rFonts w:asciiTheme="minorHAnsi" w:hAnsiTheme="minorHAnsi" w:cs="Arial"/>
                      <w:b w:val="0"/>
                      <w:bCs w:val="0"/>
                      <w:color w:val="auto"/>
                      <w:sz w:val="22"/>
                      <w:szCs w:val="22"/>
                    </w:rPr>
                    <w:t xml:space="preserve">- </w:t>
                  </w:r>
                  <w:r w:rsidRPr="00013D8B">
                    <w:rPr>
                      <w:rFonts w:asciiTheme="minorHAnsi" w:hAnsiTheme="minorHAnsi" w:cs="Arial"/>
                      <w:b w:val="0"/>
                      <w:bCs w:val="0"/>
                      <w:color w:val="auto"/>
                      <w:sz w:val="22"/>
                      <w:szCs w:val="22"/>
                    </w:rPr>
                    <w:t>per treatment plan</w:t>
                  </w:r>
                </w:p>
              </w:tc>
              <w:tc>
                <w:tcPr>
                  <w:tcW w:w="3240" w:type="dxa"/>
                </w:tcPr>
                <w:p w14:paraId="77F13C5F" w14:textId="45FF52BC" w:rsidR="004B5321"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013D8B">
                    <w:rPr>
                      <w:rFonts w:asciiTheme="minorHAnsi" w:hAnsiTheme="minorHAnsi" w:cs="Arial"/>
                      <w:color w:val="auto"/>
                      <w:sz w:val="22"/>
                      <w:szCs w:val="22"/>
                    </w:rPr>
                    <w:t xml:space="preserve">Recovery </w:t>
                  </w:r>
                  <w:r w:rsidR="00013D8B" w:rsidRPr="00013D8B">
                    <w:rPr>
                      <w:rFonts w:asciiTheme="minorHAnsi" w:hAnsiTheme="minorHAnsi" w:cs="Arial"/>
                      <w:color w:val="auto"/>
                      <w:sz w:val="22"/>
                      <w:szCs w:val="22"/>
                    </w:rPr>
                    <w:t>s</w:t>
                  </w:r>
                  <w:r w:rsidRPr="00013D8B">
                    <w:rPr>
                      <w:rFonts w:asciiTheme="minorHAnsi" w:hAnsiTheme="minorHAnsi" w:cs="Arial"/>
                      <w:color w:val="auto"/>
                      <w:sz w:val="22"/>
                      <w:szCs w:val="22"/>
                    </w:rPr>
                    <w:t>upport meetings</w:t>
                  </w:r>
                </w:p>
                <w:p w14:paraId="7CA5F8FA" w14:textId="5AE53FCA" w:rsidR="004B5321"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013D8B">
                    <w:rPr>
                      <w:rFonts w:asciiTheme="minorHAnsi" w:hAnsiTheme="minorHAnsi" w:cs="Arial"/>
                      <w:color w:val="auto"/>
                      <w:sz w:val="22"/>
                      <w:szCs w:val="22"/>
                    </w:rPr>
                    <w:t xml:space="preserve">– </w:t>
                  </w:r>
                  <w:r w:rsidR="001B7A13">
                    <w:rPr>
                      <w:rFonts w:asciiTheme="minorHAnsi" w:hAnsiTheme="minorHAnsi" w:cs="Arial"/>
                      <w:color w:val="auto"/>
                      <w:sz w:val="22"/>
                      <w:szCs w:val="22"/>
                    </w:rPr>
                    <w:t>Not required in phase 1</w:t>
                  </w:r>
                </w:p>
                <w:p w14:paraId="064D8164" w14:textId="45768C8D" w:rsidR="004B5321"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013D8B">
                    <w:rPr>
                      <w:rFonts w:asciiTheme="minorHAnsi" w:hAnsiTheme="minorHAnsi" w:cs="Arial"/>
                      <w:color w:val="auto"/>
                      <w:sz w:val="22"/>
                      <w:szCs w:val="22"/>
                    </w:rPr>
                    <w:t xml:space="preserve">Curfew – </w:t>
                  </w:r>
                  <w:r w:rsidR="007B2B94">
                    <w:rPr>
                      <w:rFonts w:asciiTheme="minorHAnsi" w:hAnsiTheme="minorHAnsi" w:cs="Arial"/>
                      <w:color w:val="auto"/>
                      <w:sz w:val="22"/>
                      <w:szCs w:val="22"/>
                    </w:rPr>
                    <w:t xml:space="preserve">10 </w:t>
                  </w:r>
                  <w:r w:rsidRPr="00013D8B">
                    <w:rPr>
                      <w:rFonts w:asciiTheme="minorHAnsi" w:hAnsiTheme="minorHAnsi" w:cs="Arial"/>
                      <w:color w:val="auto"/>
                      <w:sz w:val="22"/>
                      <w:szCs w:val="22"/>
                    </w:rPr>
                    <w:t>pm</w:t>
                  </w:r>
                </w:p>
                <w:p w14:paraId="66698276" w14:textId="483CCC28" w:rsidR="004B5321"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013D8B">
                    <w:rPr>
                      <w:rFonts w:asciiTheme="minorHAnsi" w:hAnsiTheme="minorHAnsi" w:cs="Arial"/>
                      <w:color w:val="auto"/>
                      <w:sz w:val="22"/>
                      <w:szCs w:val="22"/>
                    </w:rPr>
                    <w:t>Relapse Prevention Plan</w:t>
                  </w:r>
                </w:p>
                <w:p w14:paraId="77AC99BF" w14:textId="48FB4944" w:rsidR="004B6D58"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013D8B">
                    <w:rPr>
                      <w:rFonts w:asciiTheme="minorHAnsi" w:hAnsiTheme="minorHAnsi" w:cs="Arial"/>
                      <w:color w:val="auto"/>
                      <w:sz w:val="22"/>
                      <w:szCs w:val="22"/>
                    </w:rPr>
                    <w:t xml:space="preserve">Sobriety Days – </w:t>
                  </w:r>
                  <w:r w:rsidR="001B7A13">
                    <w:rPr>
                      <w:rFonts w:asciiTheme="minorHAnsi" w:hAnsiTheme="minorHAnsi" w:cs="Arial"/>
                      <w:color w:val="auto"/>
                      <w:sz w:val="22"/>
                      <w:szCs w:val="22"/>
                    </w:rPr>
                    <w:t>Not required in phase 1</w:t>
                  </w:r>
                </w:p>
              </w:tc>
            </w:tr>
            <w:tr w:rsidR="004B5321" w:rsidRPr="004B6D58" w14:paraId="70D3293B" w14:textId="77777777" w:rsidTr="00E96B6B">
              <w:tc>
                <w:tcPr>
                  <w:cnfStyle w:val="001000000000" w:firstRow="0" w:lastRow="0" w:firstColumn="1" w:lastColumn="0" w:oddVBand="0" w:evenVBand="0" w:oddHBand="0" w:evenHBand="0" w:firstRowFirstColumn="0" w:firstRowLastColumn="0" w:lastRowFirstColumn="0" w:lastRowLastColumn="0"/>
                  <w:tcW w:w="3054" w:type="dxa"/>
                </w:tcPr>
                <w:p w14:paraId="2E0DFC5E" w14:textId="2F3516F7" w:rsidR="004B5321" w:rsidRPr="00E96B6B" w:rsidRDefault="004B5321" w:rsidP="004B5321">
                  <w:pPr>
                    <w:rPr>
                      <w:rFonts w:asciiTheme="minorHAnsi" w:hAnsiTheme="minorHAnsi" w:cs="Arial"/>
                      <w:b w:val="0"/>
                      <w:bCs w:val="0"/>
                      <w:color w:val="auto"/>
                      <w:sz w:val="28"/>
                      <w:szCs w:val="28"/>
                    </w:rPr>
                  </w:pPr>
                  <w:r w:rsidRPr="00E96B6B">
                    <w:rPr>
                      <w:rFonts w:asciiTheme="minorHAnsi" w:hAnsiTheme="minorHAnsi" w:cs="Arial"/>
                      <w:b w:val="0"/>
                      <w:bCs w:val="0"/>
                      <w:color w:val="75540F" w:themeColor="accent1" w:themeShade="80"/>
                      <w:sz w:val="28"/>
                      <w:szCs w:val="28"/>
                    </w:rPr>
                    <w:t>Phase Two</w:t>
                  </w:r>
                </w:p>
              </w:tc>
              <w:tc>
                <w:tcPr>
                  <w:tcW w:w="3240" w:type="dxa"/>
                </w:tcPr>
                <w:p w14:paraId="69976A3A" w14:textId="28670214" w:rsidR="004B5321" w:rsidRPr="00E96B6B" w:rsidRDefault="004B5321" w:rsidP="004B532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8"/>
                      <w:szCs w:val="28"/>
                    </w:rPr>
                  </w:pPr>
                  <w:r w:rsidRPr="00E96B6B">
                    <w:rPr>
                      <w:rFonts w:asciiTheme="minorHAnsi" w:hAnsiTheme="minorHAnsi" w:cs="Arial"/>
                      <w:color w:val="75540F" w:themeColor="accent1" w:themeShade="80"/>
                      <w:sz w:val="28"/>
                      <w:szCs w:val="28"/>
                    </w:rPr>
                    <w:t xml:space="preserve">Minimum of </w:t>
                  </w:r>
                  <w:r w:rsidR="001B7A13">
                    <w:rPr>
                      <w:rFonts w:asciiTheme="minorHAnsi" w:hAnsiTheme="minorHAnsi" w:cs="Arial"/>
                      <w:color w:val="75540F" w:themeColor="accent1" w:themeShade="80"/>
                      <w:sz w:val="28"/>
                      <w:szCs w:val="28"/>
                    </w:rPr>
                    <w:t>2</w:t>
                  </w:r>
                  <w:r w:rsidRPr="00E96B6B">
                    <w:rPr>
                      <w:rFonts w:asciiTheme="minorHAnsi" w:hAnsiTheme="minorHAnsi" w:cs="Arial"/>
                      <w:color w:val="75540F" w:themeColor="accent1" w:themeShade="80"/>
                      <w:sz w:val="28"/>
                      <w:szCs w:val="28"/>
                    </w:rPr>
                    <w:t xml:space="preserve"> Months</w:t>
                  </w:r>
                </w:p>
              </w:tc>
            </w:tr>
            <w:tr w:rsidR="004B6D58" w:rsidRPr="004B6D58" w14:paraId="5B1BF0DF" w14:textId="77777777" w:rsidTr="00E96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1C6A1AE7" w14:textId="77777777" w:rsidR="004B5321" w:rsidRPr="00013D8B" w:rsidRDefault="004B5321" w:rsidP="004B5321">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Drug and alcohol testing - random</w:t>
                  </w:r>
                </w:p>
                <w:p w14:paraId="2D96CC29" w14:textId="5E42FF2E" w:rsidR="004B5321" w:rsidRPr="00013D8B" w:rsidRDefault="004B5321" w:rsidP="004B5321">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Home checks - random</w:t>
                  </w:r>
                </w:p>
                <w:p w14:paraId="0D231C3C" w14:textId="328E663F" w:rsidR="004B5321" w:rsidRPr="00013D8B" w:rsidRDefault="004B5321" w:rsidP="004B5321">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Compliance Coordinator meeting- weekly</w:t>
                  </w:r>
                </w:p>
                <w:p w14:paraId="16FEED63" w14:textId="0EE53EDF" w:rsidR="004B5321" w:rsidRPr="00013D8B" w:rsidRDefault="004B5321" w:rsidP="004B5321">
                  <w:pPr>
                    <w:rPr>
                      <w:rFonts w:asciiTheme="minorHAnsi" w:hAnsiTheme="minorHAnsi" w:cs="Arial"/>
                      <w:color w:val="auto"/>
                      <w:sz w:val="22"/>
                      <w:szCs w:val="22"/>
                    </w:rPr>
                  </w:pPr>
                  <w:r w:rsidRPr="00013D8B">
                    <w:rPr>
                      <w:rFonts w:asciiTheme="minorHAnsi" w:hAnsiTheme="minorHAnsi" w:cs="Arial"/>
                      <w:color w:val="auto"/>
                      <w:sz w:val="22"/>
                      <w:szCs w:val="22"/>
                    </w:rPr>
                    <w:t>Court Hearings – Monthly</w:t>
                  </w:r>
                </w:p>
                <w:p w14:paraId="6FE1A76E" w14:textId="5EF0CAD8" w:rsidR="004B6D58" w:rsidRPr="00013D8B" w:rsidRDefault="004B5321" w:rsidP="004B5321">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 xml:space="preserve">Treatment </w:t>
                  </w:r>
                  <w:r w:rsidR="00E07CBE">
                    <w:rPr>
                      <w:rFonts w:asciiTheme="minorHAnsi" w:hAnsiTheme="minorHAnsi" w:cs="Arial"/>
                      <w:b w:val="0"/>
                      <w:bCs w:val="0"/>
                      <w:color w:val="auto"/>
                      <w:sz w:val="22"/>
                      <w:szCs w:val="22"/>
                    </w:rPr>
                    <w:t xml:space="preserve">- </w:t>
                  </w:r>
                  <w:r w:rsidRPr="00013D8B">
                    <w:rPr>
                      <w:rFonts w:asciiTheme="minorHAnsi" w:hAnsiTheme="minorHAnsi" w:cs="Arial"/>
                      <w:b w:val="0"/>
                      <w:bCs w:val="0"/>
                      <w:color w:val="auto"/>
                      <w:sz w:val="22"/>
                      <w:szCs w:val="22"/>
                    </w:rPr>
                    <w:t>per treatment plan</w:t>
                  </w:r>
                </w:p>
              </w:tc>
              <w:tc>
                <w:tcPr>
                  <w:tcW w:w="3240" w:type="dxa"/>
                </w:tcPr>
                <w:p w14:paraId="607FB3F6" w14:textId="3CA1FB0F" w:rsidR="004B5321" w:rsidRPr="00013D8B" w:rsidRDefault="004B5321" w:rsidP="004B5321">
                  <w:pPr>
                    <w:spacing w:before="35"/>
                    <w:ind w:right="-2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231F20"/>
                      <w:spacing w:val="-6"/>
                      <w:w w:val="93"/>
                      <w:sz w:val="22"/>
                      <w:szCs w:val="22"/>
                    </w:rPr>
                  </w:pPr>
                  <w:r w:rsidRPr="00013D8B">
                    <w:rPr>
                      <w:rFonts w:asciiTheme="minorHAnsi" w:eastAsia="Arial" w:hAnsiTheme="minorHAnsi" w:cs="Arial"/>
                      <w:color w:val="231F20"/>
                      <w:spacing w:val="-6"/>
                      <w:w w:val="93"/>
                      <w:sz w:val="22"/>
                      <w:szCs w:val="22"/>
                    </w:rPr>
                    <w:t xml:space="preserve">Recovery </w:t>
                  </w:r>
                  <w:r w:rsidR="00013D8B" w:rsidRPr="00013D8B">
                    <w:rPr>
                      <w:rFonts w:asciiTheme="minorHAnsi" w:eastAsia="Arial" w:hAnsiTheme="minorHAnsi" w:cs="Arial"/>
                      <w:color w:val="231F20"/>
                      <w:spacing w:val="-6"/>
                      <w:w w:val="93"/>
                      <w:sz w:val="22"/>
                      <w:szCs w:val="22"/>
                    </w:rPr>
                    <w:t>s</w:t>
                  </w:r>
                  <w:r w:rsidRPr="00013D8B">
                    <w:rPr>
                      <w:rFonts w:asciiTheme="minorHAnsi" w:eastAsia="Arial" w:hAnsiTheme="minorHAnsi" w:cs="Arial"/>
                      <w:color w:val="231F20"/>
                      <w:spacing w:val="-6"/>
                      <w:w w:val="93"/>
                      <w:sz w:val="22"/>
                      <w:szCs w:val="22"/>
                    </w:rPr>
                    <w:t xml:space="preserve">upport </w:t>
                  </w:r>
                  <w:r w:rsidR="00013D8B" w:rsidRPr="00013D8B">
                    <w:rPr>
                      <w:rFonts w:asciiTheme="minorHAnsi" w:eastAsia="Arial" w:hAnsiTheme="minorHAnsi" w:cs="Arial"/>
                      <w:color w:val="231F20"/>
                      <w:spacing w:val="-6"/>
                      <w:w w:val="93"/>
                      <w:sz w:val="22"/>
                      <w:szCs w:val="22"/>
                    </w:rPr>
                    <w:t>m</w:t>
                  </w:r>
                  <w:r w:rsidRPr="00013D8B">
                    <w:rPr>
                      <w:rFonts w:asciiTheme="minorHAnsi" w:eastAsia="Arial" w:hAnsiTheme="minorHAnsi" w:cs="Arial"/>
                      <w:color w:val="231F20"/>
                      <w:spacing w:val="-6"/>
                      <w:w w:val="93"/>
                      <w:sz w:val="22"/>
                      <w:szCs w:val="22"/>
                    </w:rPr>
                    <w:t>eetings</w:t>
                  </w:r>
                </w:p>
                <w:p w14:paraId="20D9D917" w14:textId="6E12147C" w:rsidR="004B5321"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013D8B">
                    <w:rPr>
                      <w:rFonts w:asciiTheme="minorHAnsi" w:eastAsia="Arial" w:hAnsiTheme="minorHAnsi" w:cs="Arial"/>
                      <w:color w:val="231F20"/>
                      <w:spacing w:val="-6"/>
                      <w:w w:val="93"/>
                      <w:sz w:val="22"/>
                      <w:szCs w:val="22"/>
                    </w:rPr>
                    <w:t xml:space="preserve">– </w:t>
                  </w:r>
                  <w:r w:rsidRPr="00013D8B">
                    <w:rPr>
                      <w:rFonts w:asciiTheme="minorHAnsi" w:hAnsiTheme="minorHAnsi" w:cs="Arial"/>
                      <w:color w:val="auto"/>
                      <w:sz w:val="22"/>
                      <w:szCs w:val="22"/>
                    </w:rPr>
                    <w:t>Per treatment plan</w:t>
                  </w:r>
                </w:p>
                <w:p w14:paraId="7A72A8D2" w14:textId="4686412C" w:rsidR="004B5321" w:rsidRPr="00B82491"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B82491">
                    <w:rPr>
                      <w:rFonts w:asciiTheme="minorHAnsi" w:hAnsiTheme="minorHAnsi" w:cs="Arial"/>
                      <w:color w:val="auto"/>
                      <w:sz w:val="22"/>
                      <w:szCs w:val="22"/>
                    </w:rPr>
                    <w:t xml:space="preserve">Curfew – </w:t>
                  </w:r>
                  <w:r w:rsidR="007B2B94">
                    <w:rPr>
                      <w:rFonts w:asciiTheme="minorHAnsi" w:hAnsiTheme="minorHAnsi" w:cs="Arial"/>
                      <w:color w:val="auto"/>
                      <w:sz w:val="22"/>
                      <w:szCs w:val="22"/>
                    </w:rPr>
                    <w:t>10</w:t>
                  </w:r>
                  <w:r w:rsidR="00B82491">
                    <w:rPr>
                      <w:rFonts w:asciiTheme="minorHAnsi" w:hAnsiTheme="minorHAnsi" w:cs="Arial"/>
                      <w:color w:val="auto"/>
                      <w:sz w:val="22"/>
                      <w:szCs w:val="22"/>
                    </w:rPr>
                    <w:t xml:space="preserve"> </w:t>
                  </w:r>
                  <w:r w:rsidRPr="00B82491">
                    <w:rPr>
                      <w:rFonts w:asciiTheme="minorHAnsi" w:hAnsiTheme="minorHAnsi" w:cs="Arial"/>
                      <w:color w:val="auto"/>
                      <w:sz w:val="22"/>
                      <w:szCs w:val="22"/>
                    </w:rPr>
                    <w:t>pm</w:t>
                  </w:r>
                </w:p>
                <w:p w14:paraId="35397E20" w14:textId="0DB0F8AE" w:rsidR="004B5321"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013D8B">
                    <w:rPr>
                      <w:rFonts w:asciiTheme="minorHAnsi" w:hAnsiTheme="minorHAnsi" w:cs="Arial"/>
                      <w:b/>
                      <w:bCs/>
                      <w:color w:val="auto"/>
                      <w:sz w:val="22"/>
                      <w:szCs w:val="22"/>
                    </w:rPr>
                    <w:t xml:space="preserve">Sobriety Days – </w:t>
                  </w:r>
                  <w:r w:rsidR="00A576EB">
                    <w:rPr>
                      <w:rFonts w:asciiTheme="minorHAnsi" w:hAnsiTheme="minorHAnsi" w:cs="Arial"/>
                      <w:b/>
                      <w:bCs/>
                      <w:color w:val="auto"/>
                      <w:sz w:val="22"/>
                      <w:szCs w:val="22"/>
                    </w:rPr>
                    <w:t>21</w:t>
                  </w:r>
                  <w:r w:rsidRPr="00013D8B">
                    <w:rPr>
                      <w:rFonts w:asciiTheme="minorHAnsi" w:hAnsiTheme="minorHAnsi" w:cs="Arial"/>
                      <w:b/>
                      <w:bCs/>
                      <w:color w:val="auto"/>
                      <w:sz w:val="22"/>
                      <w:szCs w:val="22"/>
                    </w:rPr>
                    <w:t xml:space="preserve"> days minimum</w:t>
                  </w:r>
                </w:p>
                <w:p w14:paraId="1E27BD9C" w14:textId="1FB23533" w:rsidR="004B5321" w:rsidRPr="00013D8B" w:rsidRDefault="004B5321" w:rsidP="004B5321">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013D8B">
                    <w:rPr>
                      <w:rFonts w:asciiTheme="minorHAnsi" w:hAnsiTheme="minorHAnsi" w:cs="Arial"/>
                      <w:b/>
                      <w:bCs/>
                      <w:color w:val="auto"/>
                      <w:sz w:val="22"/>
                      <w:szCs w:val="22"/>
                    </w:rPr>
                    <w:t xml:space="preserve">Gain stable employment </w:t>
                  </w:r>
                  <w:r w:rsidR="00013D8B" w:rsidRPr="00013D8B">
                    <w:rPr>
                      <w:rFonts w:asciiTheme="minorHAnsi" w:hAnsiTheme="minorHAnsi" w:cs="Arial"/>
                      <w:b/>
                      <w:bCs/>
                      <w:color w:val="auto"/>
                      <w:sz w:val="22"/>
                      <w:szCs w:val="22"/>
                    </w:rPr>
                    <w:t xml:space="preserve">– Unless disabled or otherwise unable to work </w:t>
                  </w:r>
                  <w:r w:rsidRPr="00013D8B">
                    <w:rPr>
                      <w:rFonts w:asciiTheme="minorHAnsi" w:hAnsiTheme="minorHAnsi" w:cs="Arial"/>
                      <w:color w:val="auto"/>
                      <w:sz w:val="22"/>
                      <w:szCs w:val="22"/>
                    </w:rPr>
                    <w:t>(a minimum of 30 hours per week, documented pay stubs)</w:t>
                  </w:r>
                </w:p>
                <w:p w14:paraId="3EE10F7C" w14:textId="22BEC0E6" w:rsidR="004B6D58" w:rsidRPr="00013D8B" w:rsidRDefault="004B6D58" w:rsidP="004B6D58">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p>
              </w:tc>
            </w:tr>
            <w:tr w:rsidR="004B5321" w:rsidRPr="004B6D58" w14:paraId="4BE9A596" w14:textId="77777777" w:rsidTr="00E96B6B">
              <w:tc>
                <w:tcPr>
                  <w:cnfStyle w:val="001000000000" w:firstRow="0" w:lastRow="0" w:firstColumn="1" w:lastColumn="0" w:oddVBand="0" w:evenVBand="0" w:oddHBand="0" w:evenHBand="0" w:firstRowFirstColumn="0" w:firstRowLastColumn="0" w:lastRowFirstColumn="0" w:lastRowLastColumn="0"/>
                  <w:tcW w:w="3054" w:type="dxa"/>
                </w:tcPr>
                <w:p w14:paraId="59F47945" w14:textId="398A77A5" w:rsidR="004B5321" w:rsidRPr="00E96B6B" w:rsidRDefault="004B5321" w:rsidP="004B5321">
                  <w:pPr>
                    <w:rPr>
                      <w:rFonts w:asciiTheme="minorHAnsi" w:hAnsiTheme="minorHAnsi" w:cs="Arial"/>
                      <w:b w:val="0"/>
                      <w:bCs w:val="0"/>
                      <w:color w:val="auto"/>
                      <w:sz w:val="28"/>
                      <w:szCs w:val="28"/>
                    </w:rPr>
                  </w:pPr>
                  <w:r w:rsidRPr="00E96B6B">
                    <w:rPr>
                      <w:rFonts w:asciiTheme="minorHAnsi" w:hAnsiTheme="minorHAnsi" w:cs="Arial"/>
                      <w:b w:val="0"/>
                      <w:bCs w:val="0"/>
                      <w:color w:val="75540F" w:themeColor="accent1" w:themeShade="80"/>
                      <w:sz w:val="28"/>
                      <w:szCs w:val="28"/>
                    </w:rPr>
                    <w:t>Phase Three</w:t>
                  </w:r>
                </w:p>
              </w:tc>
              <w:tc>
                <w:tcPr>
                  <w:tcW w:w="3240" w:type="dxa"/>
                </w:tcPr>
                <w:p w14:paraId="12DD393D" w14:textId="2A862246" w:rsidR="004B5321" w:rsidRPr="00E96B6B" w:rsidRDefault="004B5321" w:rsidP="004B5321">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sz w:val="28"/>
                      <w:szCs w:val="28"/>
                    </w:rPr>
                  </w:pPr>
                  <w:r w:rsidRPr="00E96B6B">
                    <w:rPr>
                      <w:rFonts w:asciiTheme="minorHAnsi" w:hAnsiTheme="minorHAnsi" w:cs="Arial"/>
                      <w:color w:val="75540F" w:themeColor="accent1" w:themeShade="80"/>
                      <w:sz w:val="28"/>
                      <w:szCs w:val="28"/>
                    </w:rPr>
                    <w:t xml:space="preserve">Minimum of </w:t>
                  </w:r>
                  <w:r w:rsidR="00A576EB">
                    <w:rPr>
                      <w:rFonts w:asciiTheme="minorHAnsi" w:hAnsiTheme="minorHAnsi" w:cs="Arial"/>
                      <w:color w:val="75540F" w:themeColor="accent1" w:themeShade="80"/>
                      <w:sz w:val="28"/>
                      <w:szCs w:val="28"/>
                    </w:rPr>
                    <w:t>4</w:t>
                  </w:r>
                  <w:r w:rsidRPr="00E96B6B">
                    <w:rPr>
                      <w:rFonts w:asciiTheme="minorHAnsi" w:hAnsiTheme="minorHAnsi" w:cs="Arial"/>
                      <w:color w:val="75540F" w:themeColor="accent1" w:themeShade="80"/>
                      <w:sz w:val="28"/>
                      <w:szCs w:val="28"/>
                    </w:rPr>
                    <w:t xml:space="preserve"> Months</w:t>
                  </w:r>
                </w:p>
              </w:tc>
            </w:tr>
            <w:tr w:rsidR="004B6D58" w:rsidRPr="004B6D58" w14:paraId="5EADDAB9" w14:textId="77777777" w:rsidTr="00E96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4" w:type="dxa"/>
                </w:tcPr>
                <w:p w14:paraId="322B1A45" w14:textId="77777777" w:rsidR="00013D8B" w:rsidRPr="00013D8B" w:rsidRDefault="00013D8B" w:rsidP="00013D8B">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Drug and alcohol testing - random</w:t>
                  </w:r>
                </w:p>
                <w:p w14:paraId="3A9B8DDA" w14:textId="180FBB25" w:rsidR="00013D8B" w:rsidRPr="00013D8B" w:rsidRDefault="00013D8B" w:rsidP="00013D8B">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Home checks - random</w:t>
                  </w:r>
                </w:p>
                <w:p w14:paraId="7C9DB44A" w14:textId="05B0A5A9" w:rsidR="00013D8B" w:rsidRPr="00013D8B" w:rsidRDefault="00013D8B" w:rsidP="00013D8B">
                  <w:pPr>
                    <w:rPr>
                      <w:rFonts w:asciiTheme="minorHAnsi" w:hAnsiTheme="minorHAnsi" w:cs="Arial"/>
                      <w:color w:val="auto"/>
                      <w:sz w:val="22"/>
                      <w:szCs w:val="22"/>
                    </w:rPr>
                  </w:pPr>
                  <w:r w:rsidRPr="00013D8B">
                    <w:rPr>
                      <w:rFonts w:asciiTheme="minorHAnsi" w:hAnsiTheme="minorHAnsi" w:cs="Arial"/>
                      <w:color w:val="auto"/>
                      <w:sz w:val="22"/>
                      <w:szCs w:val="22"/>
                    </w:rPr>
                    <w:t>Compliance Coordinator meeting – bi-weekly</w:t>
                  </w:r>
                </w:p>
                <w:p w14:paraId="491A81C1" w14:textId="2E49DBF6" w:rsidR="00013D8B" w:rsidRPr="00013D8B" w:rsidRDefault="00013D8B" w:rsidP="00013D8B">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Court Hearings – monthly</w:t>
                  </w:r>
                </w:p>
                <w:p w14:paraId="6B3D0D71" w14:textId="389EC802" w:rsidR="004B6D58" w:rsidRPr="00013D8B" w:rsidRDefault="00013D8B" w:rsidP="00013D8B">
                  <w:pPr>
                    <w:rPr>
                      <w:rFonts w:asciiTheme="minorHAnsi" w:hAnsiTheme="minorHAnsi" w:cs="Arial"/>
                      <w:b w:val="0"/>
                      <w:bCs w:val="0"/>
                      <w:color w:val="auto"/>
                      <w:sz w:val="22"/>
                      <w:szCs w:val="22"/>
                    </w:rPr>
                  </w:pPr>
                  <w:r w:rsidRPr="00013D8B">
                    <w:rPr>
                      <w:rFonts w:asciiTheme="minorHAnsi" w:hAnsiTheme="minorHAnsi" w:cs="Arial"/>
                      <w:b w:val="0"/>
                      <w:bCs w:val="0"/>
                      <w:color w:val="auto"/>
                      <w:sz w:val="22"/>
                      <w:szCs w:val="22"/>
                    </w:rPr>
                    <w:t xml:space="preserve">Treatment </w:t>
                  </w:r>
                  <w:r w:rsidR="00E07CBE">
                    <w:rPr>
                      <w:rFonts w:asciiTheme="minorHAnsi" w:hAnsiTheme="minorHAnsi" w:cs="Arial"/>
                      <w:b w:val="0"/>
                      <w:bCs w:val="0"/>
                      <w:color w:val="auto"/>
                      <w:sz w:val="22"/>
                      <w:szCs w:val="22"/>
                    </w:rPr>
                    <w:t xml:space="preserve">- </w:t>
                  </w:r>
                  <w:r w:rsidRPr="00013D8B">
                    <w:rPr>
                      <w:rFonts w:asciiTheme="minorHAnsi" w:hAnsiTheme="minorHAnsi" w:cs="Arial"/>
                      <w:b w:val="0"/>
                      <w:bCs w:val="0"/>
                      <w:color w:val="auto"/>
                      <w:sz w:val="22"/>
                      <w:szCs w:val="22"/>
                    </w:rPr>
                    <w:t>per treatment plan</w:t>
                  </w:r>
                </w:p>
              </w:tc>
              <w:tc>
                <w:tcPr>
                  <w:tcW w:w="3240" w:type="dxa"/>
                </w:tcPr>
                <w:p w14:paraId="2BDA37F8" w14:textId="2496073F" w:rsidR="00013D8B" w:rsidRPr="00013D8B" w:rsidRDefault="00013D8B" w:rsidP="00013D8B">
                  <w:pPr>
                    <w:spacing w:before="35"/>
                    <w:ind w:right="-2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Arial"/>
                      <w:color w:val="231F20"/>
                      <w:spacing w:val="-6"/>
                      <w:w w:val="93"/>
                      <w:sz w:val="22"/>
                      <w:szCs w:val="22"/>
                    </w:rPr>
                  </w:pPr>
                  <w:r w:rsidRPr="00013D8B">
                    <w:rPr>
                      <w:rFonts w:asciiTheme="minorHAnsi" w:eastAsia="Arial" w:hAnsiTheme="minorHAnsi" w:cs="Arial"/>
                      <w:color w:val="231F20"/>
                      <w:spacing w:val="-6"/>
                      <w:w w:val="93"/>
                      <w:sz w:val="22"/>
                      <w:szCs w:val="22"/>
                    </w:rPr>
                    <w:t>Recovery support meetings</w:t>
                  </w:r>
                </w:p>
                <w:p w14:paraId="515F85CF" w14:textId="783445B8" w:rsidR="00013D8B" w:rsidRPr="00013D8B" w:rsidRDefault="00013D8B" w:rsidP="00013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013D8B">
                    <w:rPr>
                      <w:rFonts w:asciiTheme="minorHAnsi" w:eastAsia="Arial" w:hAnsiTheme="minorHAnsi" w:cs="Arial"/>
                      <w:color w:val="231F20"/>
                      <w:spacing w:val="-6"/>
                      <w:w w:val="93"/>
                      <w:sz w:val="22"/>
                      <w:szCs w:val="22"/>
                    </w:rPr>
                    <w:t xml:space="preserve">– </w:t>
                  </w:r>
                  <w:r w:rsidRPr="00013D8B">
                    <w:rPr>
                      <w:rFonts w:asciiTheme="minorHAnsi" w:hAnsiTheme="minorHAnsi" w:cs="Arial"/>
                      <w:color w:val="auto"/>
                      <w:sz w:val="22"/>
                      <w:szCs w:val="22"/>
                    </w:rPr>
                    <w:t>Per treatment plan</w:t>
                  </w:r>
                </w:p>
                <w:p w14:paraId="589D2CE4" w14:textId="416C451F" w:rsidR="00013D8B" w:rsidRPr="007B2B94" w:rsidRDefault="00013D8B" w:rsidP="00013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7B2B94">
                    <w:rPr>
                      <w:rFonts w:asciiTheme="minorHAnsi" w:hAnsiTheme="minorHAnsi" w:cs="Arial"/>
                      <w:color w:val="auto"/>
                      <w:sz w:val="22"/>
                      <w:szCs w:val="22"/>
                    </w:rPr>
                    <w:t>Curfew – 10</w:t>
                  </w:r>
                  <w:r w:rsidR="002D1D61" w:rsidRPr="007B2B94">
                    <w:rPr>
                      <w:rFonts w:asciiTheme="minorHAnsi" w:hAnsiTheme="minorHAnsi" w:cs="Arial"/>
                      <w:color w:val="auto"/>
                      <w:sz w:val="22"/>
                      <w:szCs w:val="22"/>
                    </w:rPr>
                    <w:t xml:space="preserve"> </w:t>
                  </w:r>
                  <w:r w:rsidRPr="007B2B94">
                    <w:rPr>
                      <w:rFonts w:asciiTheme="minorHAnsi" w:hAnsiTheme="minorHAnsi" w:cs="Arial"/>
                      <w:color w:val="auto"/>
                      <w:sz w:val="22"/>
                      <w:szCs w:val="22"/>
                    </w:rPr>
                    <w:t>pm</w:t>
                  </w:r>
                </w:p>
                <w:p w14:paraId="679F4751" w14:textId="1081574A" w:rsidR="00013D8B" w:rsidRPr="002D1D61" w:rsidRDefault="00013D8B" w:rsidP="00013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2D1D61">
                    <w:rPr>
                      <w:rFonts w:asciiTheme="minorHAnsi" w:hAnsiTheme="minorHAnsi" w:cs="Arial"/>
                      <w:b/>
                      <w:bCs/>
                      <w:color w:val="auto"/>
                      <w:sz w:val="22"/>
                      <w:szCs w:val="22"/>
                    </w:rPr>
                    <w:t>Sobriety Days – 30 days minimum</w:t>
                  </w:r>
                </w:p>
                <w:p w14:paraId="4DEC0ED2" w14:textId="3656F4C6" w:rsidR="004B6D58" w:rsidRPr="00013D8B" w:rsidRDefault="00013D8B" w:rsidP="00013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013D8B">
                    <w:rPr>
                      <w:rFonts w:asciiTheme="minorHAnsi" w:hAnsiTheme="minorHAnsi" w:cs="Arial"/>
                      <w:b/>
                      <w:bCs/>
                      <w:color w:val="auto"/>
                      <w:sz w:val="22"/>
                      <w:szCs w:val="22"/>
                    </w:rPr>
                    <w:t>Fees $</w:t>
                  </w:r>
                  <w:r w:rsidR="00260C50">
                    <w:rPr>
                      <w:rFonts w:asciiTheme="minorHAnsi" w:hAnsiTheme="minorHAnsi" w:cs="Arial"/>
                      <w:b/>
                      <w:bCs/>
                      <w:color w:val="auto"/>
                      <w:sz w:val="22"/>
                      <w:szCs w:val="22"/>
                    </w:rPr>
                    <w:t>150</w:t>
                  </w:r>
                </w:p>
                <w:p w14:paraId="740168BA" w14:textId="77777777" w:rsidR="00013D8B" w:rsidRPr="00013D8B" w:rsidRDefault="00013D8B" w:rsidP="00013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auto"/>
                      <w:sz w:val="22"/>
                      <w:szCs w:val="22"/>
                    </w:rPr>
                  </w:pPr>
                  <w:r w:rsidRPr="00013D8B">
                    <w:rPr>
                      <w:rFonts w:asciiTheme="minorHAnsi" w:hAnsiTheme="minorHAnsi" w:cs="Arial"/>
                      <w:b/>
                      <w:bCs/>
                      <w:color w:val="auto"/>
                      <w:sz w:val="22"/>
                      <w:szCs w:val="22"/>
                    </w:rPr>
                    <w:t>Maintain employment</w:t>
                  </w:r>
                </w:p>
                <w:p w14:paraId="2039A64F" w14:textId="6420806F" w:rsidR="00013D8B" w:rsidRPr="00013D8B" w:rsidRDefault="00013D8B" w:rsidP="00013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p>
              </w:tc>
            </w:tr>
            <w:bookmarkEnd w:id="0"/>
          </w:tbl>
          <w:p w14:paraId="05C80B4C" w14:textId="7238E2FE" w:rsidR="004B6D58" w:rsidRPr="00EE312B" w:rsidRDefault="004B6D58" w:rsidP="004B6D58">
            <w:pPr>
              <w:spacing w:after="0" w:line="360" w:lineRule="auto"/>
              <w:rPr>
                <w:rFonts w:cs="Arial"/>
                <w:sz w:val="24"/>
                <w:szCs w:val="24"/>
              </w:rPr>
            </w:pPr>
          </w:p>
          <w:p w14:paraId="7B01DDD0" w14:textId="77777777" w:rsidR="00A013AB" w:rsidRDefault="00A013AB" w:rsidP="004B6D58"/>
        </w:tc>
      </w:tr>
      <w:tr w:rsidR="00A013AB" w14:paraId="5D600454"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606552E1" w14:textId="68FAABD8" w:rsidR="00A013AB" w:rsidRDefault="007F211B" w:rsidP="00295C19">
            <w:pPr>
              <w:pStyle w:val="NoSpacing"/>
              <w:rPr>
                <w:rStyle w:val="PageNumber"/>
              </w:rPr>
            </w:pPr>
            <w:r>
              <w:rPr>
                <w:rStyle w:val="PageNumber"/>
              </w:rPr>
              <w:t>20</w:t>
            </w:r>
          </w:p>
        </w:tc>
        <w:tc>
          <w:tcPr>
            <w:tcW w:w="1098" w:type="dxa"/>
            <w:tcBorders>
              <w:top w:val="nil"/>
              <w:left w:val="nil"/>
              <w:bottom w:val="nil"/>
              <w:right w:val="nil"/>
            </w:tcBorders>
            <w:vAlign w:val="bottom"/>
          </w:tcPr>
          <w:p w14:paraId="2A296CE3" w14:textId="77777777" w:rsidR="00A013AB" w:rsidRDefault="00A013AB" w:rsidP="00295C19">
            <w:pPr>
              <w:pStyle w:val="NoSpacing"/>
            </w:pPr>
          </w:p>
        </w:tc>
        <w:tc>
          <w:tcPr>
            <w:tcW w:w="1080" w:type="dxa"/>
            <w:tcBorders>
              <w:top w:val="nil"/>
              <w:left w:val="nil"/>
              <w:bottom w:val="nil"/>
              <w:right w:val="nil"/>
            </w:tcBorders>
            <w:vAlign w:val="bottom"/>
          </w:tcPr>
          <w:p w14:paraId="12431091" w14:textId="77777777" w:rsidR="00A013AB" w:rsidRDefault="00A013AB" w:rsidP="00295C19">
            <w:pPr>
              <w:pStyle w:val="NoSpacing"/>
            </w:pPr>
          </w:p>
        </w:tc>
        <w:tc>
          <w:tcPr>
            <w:tcW w:w="6300" w:type="dxa"/>
            <w:tcBorders>
              <w:top w:val="nil"/>
              <w:left w:val="nil"/>
              <w:bottom w:val="nil"/>
              <w:right w:val="nil"/>
            </w:tcBorders>
            <w:vAlign w:val="bottom"/>
          </w:tcPr>
          <w:p w14:paraId="31DF44D2" w14:textId="6A66B6DC" w:rsidR="00A013AB" w:rsidRDefault="004B6D58" w:rsidP="00295C19">
            <w:pPr>
              <w:pStyle w:val="NoSpacing"/>
              <w:jc w:val="right"/>
              <w:rPr>
                <w:rStyle w:val="PageNumber"/>
              </w:rPr>
            </w:pPr>
            <w:r>
              <w:rPr>
                <w:rStyle w:val="PageNumber"/>
              </w:rPr>
              <w:t>9</w:t>
            </w:r>
          </w:p>
        </w:tc>
      </w:tr>
      <w:tr w:rsidR="00E07CBE" w14:paraId="0384F807"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7110" w:type="dxa"/>
            <w:gridSpan w:val="2"/>
            <w:tcBorders>
              <w:top w:val="nil"/>
              <w:left w:val="nil"/>
              <w:bottom w:val="nil"/>
              <w:right w:val="nil"/>
            </w:tcBorders>
          </w:tcPr>
          <w:p w14:paraId="5C51B53A" w14:textId="77777777" w:rsidR="00E07CBE" w:rsidRPr="009C28FB" w:rsidRDefault="00E07CBE" w:rsidP="00295C19">
            <w:pPr>
              <w:tabs>
                <w:tab w:val="right" w:leader="dot" w:pos="6480"/>
              </w:tabs>
              <w:spacing w:after="40"/>
              <w:rPr>
                <w:color w:val="75540F" w:themeColor="accent1" w:themeShade="80"/>
                <w:sz w:val="56"/>
                <w:szCs w:val="56"/>
              </w:rPr>
            </w:pPr>
            <w:r w:rsidRPr="009C28FB">
              <w:rPr>
                <w:color w:val="75540F" w:themeColor="accent1" w:themeShade="80"/>
                <w:sz w:val="56"/>
                <w:szCs w:val="56"/>
              </w:rPr>
              <w:t>Phase Requirements</w:t>
            </w:r>
          </w:p>
          <w:tbl>
            <w:tblPr>
              <w:tblStyle w:val="LightShading-Accent11"/>
              <w:tblW w:w="6198" w:type="dxa"/>
              <w:tblLayout w:type="fixed"/>
              <w:tblLook w:val="04A0" w:firstRow="1" w:lastRow="0" w:firstColumn="1" w:lastColumn="0" w:noHBand="0" w:noVBand="1"/>
            </w:tblPr>
            <w:tblGrid>
              <w:gridCol w:w="2958"/>
              <w:gridCol w:w="3240"/>
            </w:tblGrid>
            <w:tr w:rsidR="00E07CBE" w:rsidRPr="00A12EA2" w14:paraId="746F858D" w14:textId="77777777" w:rsidTr="00283D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6348CB6D" w14:textId="272311B3" w:rsidR="00E07CBE" w:rsidRPr="00A12EA2" w:rsidRDefault="00E07CBE" w:rsidP="00E07CBE">
                  <w:pPr>
                    <w:rPr>
                      <w:rFonts w:ascii="Cambria" w:hAnsi="Cambria" w:cs="Arial"/>
                      <w:b w:val="0"/>
                      <w:bCs w:val="0"/>
                      <w:sz w:val="32"/>
                      <w:szCs w:val="32"/>
                    </w:rPr>
                  </w:pPr>
                  <w:r w:rsidRPr="00A12EA2">
                    <w:rPr>
                      <w:rFonts w:ascii="Cambria" w:hAnsi="Cambria" w:cs="Arial"/>
                      <w:b w:val="0"/>
                      <w:bCs w:val="0"/>
                      <w:color w:val="E3A625"/>
                      <w:sz w:val="32"/>
                      <w:szCs w:val="32"/>
                      <w14:textFill>
                        <w14:solidFill>
                          <w14:srgbClr w14:val="E3A625">
                            <w14:lumMod w14:val="50000"/>
                          </w14:srgbClr>
                        </w14:solidFill>
                      </w14:textFill>
                    </w:rPr>
                    <w:t xml:space="preserve">Phase </w:t>
                  </w:r>
                  <w:r w:rsidRPr="00E07CBE">
                    <w:rPr>
                      <w:rFonts w:ascii="Cambria" w:hAnsi="Cambria" w:cs="Arial"/>
                      <w:b w:val="0"/>
                      <w:bCs w:val="0"/>
                      <w:color w:val="E3A625"/>
                      <w:sz w:val="32"/>
                      <w:szCs w:val="32"/>
                      <w14:textFill>
                        <w14:solidFill>
                          <w14:srgbClr w14:val="E3A625">
                            <w14:lumMod w14:val="50000"/>
                          </w14:srgbClr>
                        </w14:solidFill>
                      </w14:textFill>
                    </w:rPr>
                    <w:t>Four</w:t>
                  </w:r>
                </w:p>
              </w:tc>
              <w:tc>
                <w:tcPr>
                  <w:tcW w:w="3240" w:type="dxa"/>
                </w:tcPr>
                <w:p w14:paraId="7AB1073C" w14:textId="055B157C" w:rsidR="00E07CBE" w:rsidRPr="00A12EA2" w:rsidRDefault="00E07CBE" w:rsidP="00E07CBE">
                  <w:pPr>
                    <w:cnfStyle w:val="100000000000" w:firstRow="1" w:lastRow="0" w:firstColumn="0" w:lastColumn="0" w:oddVBand="0" w:evenVBand="0" w:oddHBand="0" w:evenHBand="0" w:firstRowFirstColumn="0" w:firstRowLastColumn="0" w:lastRowFirstColumn="0" w:lastRowLastColumn="0"/>
                    <w:rPr>
                      <w:rFonts w:ascii="Cambria" w:hAnsi="Cambria" w:cs="Arial"/>
                      <w:b w:val="0"/>
                      <w:bCs w:val="0"/>
                      <w:color w:val="E3A625"/>
                      <w:sz w:val="32"/>
                      <w:szCs w:val="32"/>
                      <w14:textFill>
                        <w14:solidFill>
                          <w14:srgbClr w14:val="E3A625">
                            <w14:lumMod w14:val="50000"/>
                          </w14:srgbClr>
                        </w14:solidFill>
                      </w14:textFill>
                    </w:rPr>
                  </w:pPr>
                  <w:r w:rsidRPr="00A12EA2">
                    <w:rPr>
                      <w:rFonts w:ascii="Cambria" w:hAnsi="Cambria" w:cs="Arial"/>
                      <w:b w:val="0"/>
                      <w:bCs w:val="0"/>
                      <w:color w:val="E3A625"/>
                      <w:sz w:val="32"/>
                      <w:szCs w:val="32"/>
                      <w14:textFill>
                        <w14:solidFill>
                          <w14:srgbClr w14:val="E3A625">
                            <w14:lumMod w14:val="50000"/>
                          </w14:srgbClr>
                        </w14:solidFill>
                      </w14:textFill>
                    </w:rPr>
                    <w:t xml:space="preserve">Minimum of </w:t>
                  </w:r>
                  <w:r w:rsidR="00ED4E7B">
                    <w:rPr>
                      <w:rFonts w:ascii="Cambria" w:hAnsi="Cambria" w:cs="Arial"/>
                      <w:b w:val="0"/>
                      <w:bCs w:val="0"/>
                      <w:color w:val="E3A625"/>
                      <w:sz w:val="32"/>
                      <w:szCs w:val="32"/>
                      <w14:textFill>
                        <w14:solidFill>
                          <w14:srgbClr w14:val="E3A625">
                            <w14:lumMod w14:val="50000"/>
                          </w14:srgbClr>
                        </w14:solidFill>
                      </w14:textFill>
                    </w:rPr>
                    <w:t>5</w:t>
                  </w:r>
                  <w:r w:rsidRPr="00A12EA2">
                    <w:rPr>
                      <w:rFonts w:ascii="Cambria" w:hAnsi="Cambria" w:cs="Arial"/>
                      <w:b w:val="0"/>
                      <w:bCs w:val="0"/>
                      <w:color w:val="E3A625"/>
                      <w:sz w:val="32"/>
                      <w:szCs w:val="32"/>
                      <w14:textFill>
                        <w14:solidFill>
                          <w14:srgbClr w14:val="E3A625">
                            <w14:lumMod w14:val="50000"/>
                          </w14:srgbClr>
                        </w14:solidFill>
                      </w14:textFill>
                    </w:rPr>
                    <w:t xml:space="preserve"> Months</w:t>
                  </w:r>
                </w:p>
              </w:tc>
            </w:tr>
            <w:tr w:rsidR="00E07CBE" w:rsidRPr="00A12EA2" w14:paraId="706A3B4A" w14:textId="77777777" w:rsidTr="0028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722CEFED" w14:textId="4DC18897" w:rsidR="00E07CBE" w:rsidRDefault="00E07CBE" w:rsidP="00E07CBE">
                  <w:pPr>
                    <w:ind w:left="420" w:hanging="450"/>
                    <w:rPr>
                      <w:rFonts w:ascii="Cambria" w:hAnsi="Cambria" w:cs="Arial"/>
                      <w:color w:val="auto"/>
                      <w:sz w:val="22"/>
                      <w:szCs w:val="22"/>
                    </w:rPr>
                  </w:pPr>
                  <w:r w:rsidRPr="00E07CBE">
                    <w:rPr>
                      <w:rFonts w:ascii="Cambria" w:hAnsi="Cambria" w:cs="Arial"/>
                      <w:b w:val="0"/>
                      <w:bCs w:val="0"/>
                      <w:color w:val="auto"/>
                      <w:sz w:val="22"/>
                      <w:szCs w:val="22"/>
                    </w:rPr>
                    <w:t>Drug and alcohol testing</w:t>
                  </w:r>
                  <w:r>
                    <w:rPr>
                      <w:rFonts w:ascii="Cambria" w:hAnsi="Cambria" w:cs="Arial"/>
                      <w:b w:val="0"/>
                      <w:bCs w:val="0"/>
                      <w:color w:val="auto"/>
                      <w:sz w:val="22"/>
                      <w:szCs w:val="22"/>
                    </w:rPr>
                    <w:t xml:space="preserve"> - </w:t>
                  </w:r>
                </w:p>
                <w:p w14:paraId="220E0402" w14:textId="7C4EB2C3" w:rsidR="00E07CBE" w:rsidRPr="00E07CBE" w:rsidRDefault="00E07CBE" w:rsidP="00E07CBE">
                  <w:pPr>
                    <w:ind w:left="420" w:hanging="450"/>
                    <w:rPr>
                      <w:rFonts w:ascii="Cambria" w:hAnsi="Cambria" w:cs="Arial"/>
                      <w:b w:val="0"/>
                      <w:bCs w:val="0"/>
                      <w:color w:val="auto"/>
                      <w:sz w:val="22"/>
                      <w:szCs w:val="22"/>
                    </w:rPr>
                  </w:pPr>
                  <w:r w:rsidRPr="00E07CBE">
                    <w:rPr>
                      <w:rFonts w:ascii="Cambria" w:hAnsi="Cambria" w:cs="Arial"/>
                      <w:b w:val="0"/>
                      <w:bCs w:val="0"/>
                      <w:color w:val="auto"/>
                      <w:sz w:val="22"/>
                      <w:szCs w:val="22"/>
                    </w:rPr>
                    <w:t>random</w:t>
                  </w:r>
                </w:p>
                <w:p w14:paraId="0EBC8FA1" w14:textId="6E0E6F73" w:rsidR="00E07CBE" w:rsidRPr="00E07CBE" w:rsidRDefault="00E07CBE" w:rsidP="00E07CBE">
                  <w:pPr>
                    <w:ind w:left="420" w:hanging="450"/>
                    <w:rPr>
                      <w:rFonts w:ascii="Cambria" w:hAnsi="Cambria" w:cs="Arial"/>
                      <w:b w:val="0"/>
                      <w:bCs w:val="0"/>
                      <w:color w:val="auto"/>
                      <w:sz w:val="22"/>
                      <w:szCs w:val="22"/>
                    </w:rPr>
                  </w:pPr>
                  <w:r w:rsidRPr="00E07CBE">
                    <w:rPr>
                      <w:rFonts w:ascii="Cambria" w:hAnsi="Cambria" w:cs="Arial"/>
                      <w:b w:val="0"/>
                      <w:bCs w:val="0"/>
                      <w:color w:val="auto"/>
                      <w:sz w:val="22"/>
                      <w:szCs w:val="22"/>
                    </w:rPr>
                    <w:t>Home checks - random</w:t>
                  </w:r>
                </w:p>
                <w:p w14:paraId="4DD520ED" w14:textId="77777777" w:rsidR="00E07CBE" w:rsidRPr="005E7E51" w:rsidRDefault="00E07CBE" w:rsidP="00E07CBE">
                  <w:pPr>
                    <w:ind w:left="420" w:hanging="450"/>
                    <w:rPr>
                      <w:rFonts w:ascii="Cambria" w:hAnsi="Cambria" w:cs="Arial"/>
                      <w:color w:val="auto"/>
                      <w:sz w:val="22"/>
                      <w:szCs w:val="22"/>
                    </w:rPr>
                  </w:pPr>
                  <w:r w:rsidRPr="005E7E51">
                    <w:rPr>
                      <w:rFonts w:ascii="Cambria" w:hAnsi="Cambria" w:cs="Arial"/>
                      <w:color w:val="auto"/>
                      <w:sz w:val="22"/>
                      <w:szCs w:val="22"/>
                    </w:rPr>
                    <w:t>Compliance Coordinator</w:t>
                  </w:r>
                </w:p>
                <w:p w14:paraId="72DED13A" w14:textId="36CDFB74" w:rsidR="00E07CBE" w:rsidRPr="005E7E51" w:rsidRDefault="00E07CBE" w:rsidP="00E07CBE">
                  <w:pPr>
                    <w:ind w:left="420" w:hanging="450"/>
                    <w:rPr>
                      <w:rFonts w:ascii="Cambria" w:hAnsi="Cambria" w:cs="Arial"/>
                      <w:color w:val="auto"/>
                      <w:sz w:val="22"/>
                      <w:szCs w:val="22"/>
                    </w:rPr>
                  </w:pPr>
                  <w:r w:rsidRPr="005E7E51">
                    <w:rPr>
                      <w:rFonts w:ascii="Cambria" w:hAnsi="Cambria" w:cs="Arial"/>
                      <w:color w:val="auto"/>
                      <w:sz w:val="22"/>
                      <w:szCs w:val="22"/>
                    </w:rPr>
                    <w:t>meeting –</w:t>
                  </w:r>
                  <w:r w:rsidR="005E7E51" w:rsidRPr="005E7E51">
                    <w:rPr>
                      <w:rFonts w:ascii="Cambria" w:hAnsi="Cambria" w:cs="Arial"/>
                      <w:color w:val="auto"/>
                      <w:sz w:val="22"/>
                      <w:szCs w:val="22"/>
                    </w:rPr>
                    <w:t>monthly</w:t>
                  </w:r>
                </w:p>
                <w:p w14:paraId="690D91AF" w14:textId="46F95047" w:rsidR="00E07CBE" w:rsidRPr="00E07CBE" w:rsidRDefault="00E07CBE" w:rsidP="00E07CBE">
                  <w:pPr>
                    <w:ind w:left="420" w:hanging="450"/>
                    <w:rPr>
                      <w:rFonts w:ascii="Cambria" w:hAnsi="Cambria" w:cs="Arial"/>
                      <w:b w:val="0"/>
                      <w:bCs w:val="0"/>
                      <w:color w:val="auto"/>
                      <w:sz w:val="22"/>
                      <w:szCs w:val="22"/>
                    </w:rPr>
                  </w:pPr>
                  <w:r w:rsidRPr="00E07CBE">
                    <w:rPr>
                      <w:rFonts w:ascii="Cambria" w:hAnsi="Cambria" w:cs="Arial"/>
                      <w:b w:val="0"/>
                      <w:bCs w:val="0"/>
                      <w:color w:val="auto"/>
                      <w:sz w:val="22"/>
                      <w:szCs w:val="22"/>
                    </w:rPr>
                    <w:t>Court Hearings – monthly</w:t>
                  </w:r>
                </w:p>
                <w:p w14:paraId="251035A5" w14:textId="1B8C5814" w:rsidR="00E07CBE" w:rsidRPr="00A12EA2" w:rsidRDefault="00E07CBE" w:rsidP="00E07CBE">
                  <w:pPr>
                    <w:ind w:left="420" w:hanging="450"/>
                    <w:rPr>
                      <w:rFonts w:ascii="Cambria" w:hAnsi="Cambria" w:cs="Arial"/>
                      <w:b w:val="0"/>
                      <w:bCs w:val="0"/>
                      <w:color w:val="auto"/>
                      <w:sz w:val="22"/>
                      <w:szCs w:val="22"/>
                    </w:rPr>
                  </w:pPr>
                  <w:r w:rsidRPr="00E07CBE">
                    <w:rPr>
                      <w:rFonts w:ascii="Cambria" w:hAnsi="Cambria" w:cs="Arial"/>
                      <w:b w:val="0"/>
                      <w:bCs w:val="0"/>
                      <w:color w:val="auto"/>
                      <w:sz w:val="22"/>
                      <w:szCs w:val="22"/>
                    </w:rPr>
                    <w:t>Treatment per treatment plan</w:t>
                  </w:r>
                </w:p>
              </w:tc>
              <w:tc>
                <w:tcPr>
                  <w:tcW w:w="3240" w:type="dxa"/>
                </w:tcPr>
                <w:p w14:paraId="79E6C20C" w14:textId="77777777" w:rsidR="00E07CBE" w:rsidRPr="00A12EA2" w:rsidRDefault="00E07CBE" w:rsidP="00E07CBE">
                  <w:pPr>
                    <w:cnfStyle w:val="000000100000" w:firstRow="0" w:lastRow="0" w:firstColumn="0" w:lastColumn="0" w:oddVBand="0" w:evenVBand="0" w:oddHBand="1" w:evenHBand="0" w:firstRowFirstColumn="0" w:firstRowLastColumn="0" w:lastRowFirstColumn="0" w:lastRowLastColumn="0"/>
                    <w:rPr>
                      <w:rFonts w:ascii="Cambria" w:hAnsi="Cambria" w:cs="Arial"/>
                      <w:color w:val="auto"/>
                      <w:sz w:val="22"/>
                      <w:szCs w:val="22"/>
                    </w:rPr>
                  </w:pPr>
                  <w:r w:rsidRPr="00A12EA2">
                    <w:rPr>
                      <w:rFonts w:ascii="Cambria" w:hAnsi="Cambria" w:cs="Arial"/>
                      <w:color w:val="auto"/>
                      <w:sz w:val="22"/>
                      <w:szCs w:val="22"/>
                    </w:rPr>
                    <w:t>Recovery support meetings</w:t>
                  </w:r>
                </w:p>
                <w:p w14:paraId="24AF2EA9" w14:textId="77777777" w:rsidR="00E07CBE" w:rsidRPr="00A12EA2" w:rsidRDefault="00E07CBE" w:rsidP="00E07CBE">
                  <w:pPr>
                    <w:cnfStyle w:val="000000100000" w:firstRow="0" w:lastRow="0" w:firstColumn="0" w:lastColumn="0" w:oddVBand="0" w:evenVBand="0" w:oddHBand="1" w:evenHBand="0" w:firstRowFirstColumn="0" w:firstRowLastColumn="0" w:lastRowFirstColumn="0" w:lastRowLastColumn="0"/>
                    <w:rPr>
                      <w:rFonts w:ascii="Cambria" w:hAnsi="Cambria" w:cs="Arial"/>
                      <w:color w:val="auto"/>
                      <w:sz w:val="22"/>
                      <w:szCs w:val="22"/>
                    </w:rPr>
                  </w:pPr>
                  <w:r w:rsidRPr="00A12EA2">
                    <w:rPr>
                      <w:rFonts w:ascii="Cambria" w:hAnsi="Cambria" w:cs="Arial"/>
                      <w:color w:val="auto"/>
                      <w:sz w:val="22"/>
                      <w:szCs w:val="22"/>
                    </w:rPr>
                    <w:t>– Per treatment plan</w:t>
                  </w:r>
                </w:p>
                <w:p w14:paraId="02378AC5" w14:textId="6F89228B" w:rsidR="00E07CBE" w:rsidRPr="00E07CBE" w:rsidRDefault="00E07CBE" w:rsidP="00E07CBE">
                  <w:pPr>
                    <w:cnfStyle w:val="000000100000" w:firstRow="0" w:lastRow="0" w:firstColumn="0" w:lastColumn="0" w:oddVBand="0" w:evenVBand="0" w:oddHBand="1" w:evenHBand="0" w:firstRowFirstColumn="0" w:firstRowLastColumn="0" w:lastRowFirstColumn="0" w:lastRowLastColumn="0"/>
                    <w:rPr>
                      <w:rFonts w:ascii="Cambria" w:hAnsi="Cambria" w:cs="Arial"/>
                      <w:b/>
                      <w:bCs/>
                      <w:color w:val="auto"/>
                      <w:sz w:val="22"/>
                      <w:szCs w:val="22"/>
                    </w:rPr>
                  </w:pPr>
                  <w:r w:rsidRPr="00E07CBE">
                    <w:rPr>
                      <w:rFonts w:ascii="Cambria" w:hAnsi="Cambria" w:cs="Arial"/>
                      <w:b/>
                      <w:bCs/>
                      <w:color w:val="auto"/>
                      <w:sz w:val="22"/>
                      <w:szCs w:val="22"/>
                    </w:rPr>
                    <w:t xml:space="preserve">Curfew – </w:t>
                  </w:r>
                  <w:r w:rsidR="00037596">
                    <w:rPr>
                      <w:rFonts w:ascii="Cambria" w:hAnsi="Cambria" w:cs="Arial"/>
                      <w:b/>
                      <w:bCs/>
                      <w:color w:val="auto"/>
                      <w:sz w:val="22"/>
                      <w:szCs w:val="22"/>
                    </w:rPr>
                    <w:t>No Curfew</w:t>
                  </w:r>
                </w:p>
                <w:p w14:paraId="737AD99B" w14:textId="50B4F07F" w:rsidR="00E07CBE" w:rsidRPr="009E7D32" w:rsidRDefault="00E07CBE" w:rsidP="00E07CBE">
                  <w:pPr>
                    <w:cnfStyle w:val="000000100000" w:firstRow="0" w:lastRow="0" w:firstColumn="0" w:lastColumn="0" w:oddVBand="0" w:evenVBand="0" w:oddHBand="1" w:evenHBand="0" w:firstRowFirstColumn="0" w:firstRowLastColumn="0" w:lastRowFirstColumn="0" w:lastRowLastColumn="0"/>
                    <w:rPr>
                      <w:rFonts w:ascii="Cambria" w:hAnsi="Cambria" w:cs="Arial"/>
                      <w:b/>
                      <w:bCs/>
                      <w:color w:val="auto"/>
                      <w:sz w:val="22"/>
                      <w:szCs w:val="22"/>
                    </w:rPr>
                  </w:pPr>
                  <w:r w:rsidRPr="009E7D32">
                    <w:rPr>
                      <w:rFonts w:ascii="Cambria" w:hAnsi="Cambria" w:cs="Arial"/>
                      <w:b/>
                      <w:bCs/>
                      <w:color w:val="auto"/>
                      <w:sz w:val="22"/>
                      <w:szCs w:val="22"/>
                    </w:rPr>
                    <w:t xml:space="preserve">Sobriety Days – </w:t>
                  </w:r>
                  <w:r w:rsidR="009E7D32" w:rsidRPr="009E7D32">
                    <w:rPr>
                      <w:rFonts w:ascii="Cambria" w:hAnsi="Cambria" w:cs="Arial"/>
                      <w:b/>
                      <w:bCs/>
                      <w:color w:val="auto"/>
                      <w:sz w:val="22"/>
                      <w:szCs w:val="22"/>
                    </w:rPr>
                    <w:t>90</w:t>
                  </w:r>
                  <w:r w:rsidRPr="009E7D32">
                    <w:rPr>
                      <w:rFonts w:ascii="Cambria" w:hAnsi="Cambria" w:cs="Arial"/>
                      <w:b/>
                      <w:bCs/>
                      <w:color w:val="auto"/>
                      <w:sz w:val="22"/>
                      <w:szCs w:val="22"/>
                    </w:rPr>
                    <w:t xml:space="preserve"> days minimum</w:t>
                  </w:r>
                </w:p>
                <w:p w14:paraId="4EA0C714" w14:textId="36A6B2E4" w:rsidR="00E07CBE" w:rsidRDefault="00E07CBE" w:rsidP="00E07CBE">
                  <w:pPr>
                    <w:cnfStyle w:val="000000100000" w:firstRow="0" w:lastRow="0" w:firstColumn="0" w:lastColumn="0" w:oddVBand="0" w:evenVBand="0" w:oddHBand="1" w:evenHBand="0" w:firstRowFirstColumn="0" w:firstRowLastColumn="0" w:lastRowFirstColumn="0" w:lastRowLastColumn="0"/>
                    <w:rPr>
                      <w:rFonts w:ascii="Cambria" w:hAnsi="Cambria" w:cs="Arial"/>
                      <w:b/>
                      <w:bCs/>
                      <w:color w:val="auto"/>
                      <w:sz w:val="22"/>
                      <w:szCs w:val="22"/>
                    </w:rPr>
                  </w:pPr>
                  <w:r w:rsidRPr="003E1589">
                    <w:rPr>
                      <w:rFonts w:ascii="Cambria" w:hAnsi="Cambria" w:cs="Arial"/>
                      <w:b/>
                      <w:bCs/>
                      <w:color w:val="auto"/>
                      <w:sz w:val="22"/>
                      <w:szCs w:val="22"/>
                    </w:rPr>
                    <w:t>Fees – $3</w:t>
                  </w:r>
                  <w:r w:rsidR="009E7D32">
                    <w:rPr>
                      <w:rFonts w:ascii="Cambria" w:hAnsi="Cambria" w:cs="Arial"/>
                      <w:b/>
                      <w:bCs/>
                      <w:color w:val="auto"/>
                      <w:sz w:val="22"/>
                      <w:szCs w:val="22"/>
                    </w:rPr>
                    <w:t>5</w:t>
                  </w:r>
                  <w:r w:rsidRPr="003E1589">
                    <w:rPr>
                      <w:rFonts w:ascii="Cambria" w:hAnsi="Cambria" w:cs="Arial"/>
                      <w:b/>
                      <w:bCs/>
                      <w:color w:val="auto"/>
                      <w:sz w:val="22"/>
                      <w:szCs w:val="22"/>
                    </w:rPr>
                    <w:t>0</w:t>
                  </w:r>
                </w:p>
                <w:p w14:paraId="49522BE1" w14:textId="3249D051" w:rsidR="003E1589" w:rsidRPr="00A12EA2" w:rsidRDefault="003E1589" w:rsidP="00E07CB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auto"/>
                      <w:sz w:val="22"/>
                      <w:szCs w:val="22"/>
                    </w:rPr>
                  </w:pPr>
                  <w:r w:rsidRPr="003E1589">
                    <w:rPr>
                      <w:rFonts w:asciiTheme="minorHAnsi" w:hAnsiTheme="minorHAnsi" w:cs="Arial"/>
                      <w:color w:val="auto"/>
                      <w:sz w:val="22"/>
                      <w:szCs w:val="22"/>
                    </w:rPr>
                    <w:t>Maintain employment</w:t>
                  </w:r>
                </w:p>
              </w:tc>
            </w:tr>
            <w:tr w:rsidR="00E07CBE" w:rsidRPr="00A12EA2" w14:paraId="4FD37B5B" w14:textId="77777777" w:rsidTr="00283D86">
              <w:tc>
                <w:tcPr>
                  <w:cnfStyle w:val="001000000000" w:firstRow="0" w:lastRow="0" w:firstColumn="1" w:lastColumn="0" w:oddVBand="0" w:evenVBand="0" w:oddHBand="0" w:evenHBand="0" w:firstRowFirstColumn="0" w:firstRowLastColumn="0" w:lastRowFirstColumn="0" w:lastRowLastColumn="0"/>
                  <w:tcW w:w="2958" w:type="dxa"/>
                </w:tcPr>
                <w:p w14:paraId="36717CF2" w14:textId="1A06A272" w:rsidR="00E07CBE" w:rsidRPr="00A12EA2" w:rsidRDefault="00E07CBE" w:rsidP="00E07CBE">
                  <w:pPr>
                    <w:rPr>
                      <w:rFonts w:ascii="Cambria" w:hAnsi="Cambria" w:cs="Arial"/>
                      <w:b w:val="0"/>
                      <w:bCs w:val="0"/>
                      <w:sz w:val="32"/>
                      <w:szCs w:val="32"/>
                    </w:rPr>
                  </w:pPr>
                  <w:r w:rsidRPr="00A12EA2">
                    <w:rPr>
                      <w:rFonts w:ascii="Cambria" w:hAnsi="Cambria" w:cs="Arial"/>
                      <w:b w:val="0"/>
                      <w:bCs w:val="0"/>
                      <w:color w:val="E3A625"/>
                      <w:sz w:val="32"/>
                      <w:szCs w:val="32"/>
                      <w14:textFill>
                        <w14:solidFill>
                          <w14:srgbClr w14:val="E3A625">
                            <w14:lumMod w14:val="50000"/>
                          </w14:srgbClr>
                        </w14:solidFill>
                      </w14:textFill>
                    </w:rPr>
                    <w:t xml:space="preserve">Phase </w:t>
                  </w:r>
                  <w:r w:rsidR="003E1589" w:rsidRPr="003E1589">
                    <w:rPr>
                      <w:rFonts w:ascii="Cambria" w:hAnsi="Cambria" w:cs="Arial"/>
                      <w:b w:val="0"/>
                      <w:bCs w:val="0"/>
                      <w:color w:val="E3A625"/>
                      <w:sz w:val="32"/>
                      <w:szCs w:val="32"/>
                      <w14:textFill>
                        <w14:solidFill>
                          <w14:srgbClr w14:val="E3A625">
                            <w14:lumMod w14:val="50000"/>
                          </w14:srgbClr>
                        </w14:solidFill>
                      </w14:textFill>
                    </w:rPr>
                    <w:t>Five</w:t>
                  </w:r>
                </w:p>
              </w:tc>
              <w:tc>
                <w:tcPr>
                  <w:tcW w:w="3240" w:type="dxa"/>
                </w:tcPr>
                <w:p w14:paraId="3AD31B84" w14:textId="1D10569A" w:rsidR="00E07CBE" w:rsidRPr="00A12EA2" w:rsidRDefault="00E07CBE" w:rsidP="00E07CBE">
                  <w:pPr>
                    <w:cnfStyle w:val="000000000000" w:firstRow="0" w:lastRow="0" w:firstColumn="0" w:lastColumn="0" w:oddVBand="0" w:evenVBand="0" w:oddHBand="0" w:evenHBand="0" w:firstRowFirstColumn="0" w:firstRowLastColumn="0" w:lastRowFirstColumn="0" w:lastRowLastColumn="0"/>
                    <w:rPr>
                      <w:rFonts w:ascii="Cambria" w:hAnsi="Cambria" w:cs="Arial"/>
                      <w:sz w:val="32"/>
                      <w:szCs w:val="32"/>
                    </w:rPr>
                  </w:pPr>
                  <w:r w:rsidRPr="00A12EA2">
                    <w:rPr>
                      <w:rFonts w:ascii="Cambria" w:hAnsi="Cambria" w:cs="Arial"/>
                      <w:color w:val="E3A625"/>
                      <w:sz w:val="32"/>
                      <w:szCs w:val="32"/>
                      <w14:textFill>
                        <w14:solidFill>
                          <w14:srgbClr w14:val="E3A625">
                            <w14:lumMod w14:val="50000"/>
                          </w14:srgbClr>
                        </w14:solidFill>
                      </w14:textFill>
                    </w:rPr>
                    <w:t xml:space="preserve">Minimum of </w:t>
                  </w:r>
                  <w:r w:rsidR="00037596">
                    <w:rPr>
                      <w:rFonts w:ascii="Cambria" w:hAnsi="Cambria" w:cs="Arial"/>
                      <w:color w:val="E3A625"/>
                      <w:sz w:val="32"/>
                      <w:szCs w:val="32"/>
                      <w14:textFill>
                        <w14:solidFill>
                          <w14:srgbClr w14:val="E3A625">
                            <w14:lumMod w14:val="50000"/>
                          </w14:srgbClr>
                        </w14:solidFill>
                      </w14:textFill>
                    </w:rPr>
                    <w:t>6</w:t>
                  </w:r>
                  <w:r w:rsidRPr="00A12EA2">
                    <w:rPr>
                      <w:rFonts w:ascii="Cambria" w:hAnsi="Cambria" w:cs="Arial"/>
                      <w:color w:val="E3A625"/>
                      <w:sz w:val="32"/>
                      <w:szCs w:val="32"/>
                      <w14:textFill>
                        <w14:solidFill>
                          <w14:srgbClr w14:val="E3A625">
                            <w14:lumMod w14:val="50000"/>
                          </w14:srgbClr>
                        </w14:solidFill>
                      </w14:textFill>
                    </w:rPr>
                    <w:t xml:space="preserve"> Months</w:t>
                  </w:r>
                </w:p>
              </w:tc>
            </w:tr>
            <w:tr w:rsidR="00E07CBE" w:rsidRPr="00A12EA2" w14:paraId="1699F61E" w14:textId="77777777" w:rsidTr="0028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8" w:type="dxa"/>
                </w:tcPr>
                <w:p w14:paraId="7F303B2E" w14:textId="77777777" w:rsidR="00E07CBE" w:rsidRPr="00A12EA2" w:rsidRDefault="00E07CBE" w:rsidP="00E07CBE">
                  <w:pPr>
                    <w:rPr>
                      <w:rFonts w:ascii="Cambria" w:hAnsi="Cambria" w:cs="Arial"/>
                      <w:b w:val="0"/>
                      <w:bCs w:val="0"/>
                      <w:color w:val="auto"/>
                      <w:sz w:val="22"/>
                      <w:szCs w:val="22"/>
                    </w:rPr>
                  </w:pPr>
                  <w:r w:rsidRPr="00A12EA2">
                    <w:rPr>
                      <w:rFonts w:ascii="Cambria" w:hAnsi="Cambria" w:cs="Arial"/>
                      <w:b w:val="0"/>
                      <w:bCs w:val="0"/>
                      <w:color w:val="auto"/>
                      <w:sz w:val="22"/>
                      <w:szCs w:val="22"/>
                    </w:rPr>
                    <w:t>Drug and alcohol testing - random</w:t>
                  </w:r>
                </w:p>
                <w:p w14:paraId="785B4DD7" w14:textId="77777777" w:rsidR="00E07CBE" w:rsidRPr="00A12EA2" w:rsidRDefault="00E07CBE" w:rsidP="00E07CBE">
                  <w:pPr>
                    <w:rPr>
                      <w:rFonts w:ascii="Cambria" w:hAnsi="Cambria" w:cs="Arial"/>
                      <w:b w:val="0"/>
                      <w:bCs w:val="0"/>
                      <w:color w:val="auto"/>
                      <w:sz w:val="22"/>
                      <w:szCs w:val="22"/>
                    </w:rPr>
                  </w:pPr>
                  <w:r w:rsidRPr="00A12EA2">
                    <w:rPr>
                      <w:rFonts w:ascii="Cambria" w:hAnsi="Cambria" w:cs="Arial"/>
                      <w:b w:val="0"/>
                      <w:bCs w:val="0"/>
                      <w:color w:val="auto"/>
                      <w:sz w:val="22"/>
                      <w:szCs w:val="22"/>
                    </w:rPr>
                    <w:t>Home checks - random</w:t>
                  </w:r>
                </w:p>
                <w:p w14:paraId="61C6344E" w14:textId="2352FCFA" w:rsidR="00E07CBE" w:rsidRPr="005E7E51" w:rsidRDefault="00E07CBE" w:rsidP="00E07CBE">
                  <w:pPr>
                    <w:rPr>
                      <w:rFonts w:ascii="Cambria" w:hAnsi="Cambria" w:cs="Arial"/>
                      <w:b w:val="0"/>
                      <w:bCs w:val="0"/>
                      <w:color w:val="auto"/>
                      <w:sz w:val="22"/>
                      <w:szCs w:val="22"/>
                    </w:rPr>
                  </w:pPr>
                  <w:r w:rsidRPr="005E7E51">
                    <w:rPr>
                      <w:rFonts w:ascii="Cambria" w:hAnsi="Cambria" w:cs="Arial"/>
                      <w:b w:val="0"/>
                      <w:bCs w:val="0"/>
                      <w:color w:val="auto"/>
                      <w:sz w:val="22"/>
                      <w:szCs w:val="22"/>
                    </w:rPr>
                    <w:t>Compliance Coordinator meeting</w:t>
                  </w:r>
                  <w:r w:rsidR="003E1589" w:rsidRPr="005E7E51">
                    <w:rPr>
                      <w:rFonts w:ascii="Cambria" w:hAnsi="Cambria" w:cs="Arial"/>
                      <w:b w:val="0"/>
                      <w:bCs w:val="0"/>
                      <w:color w:val="auto"/>
                      <w:sz w:val="22"/>
                      <w:szCs w:val="22"/>
                    </w:rPr>
                    <w:t xml:space="preserve"> </w:t>
                  </w:r>
                  <w:r w:rsidRPr="005E7E51">
                    <w:rPr>
                      <w:rFonts w:ascii="Cambria" w:hAnsi="Cambria" w:cs="Arial"/>
                      <w:b w:val="0"/>
                      <w:bCs w:val="0"/>
                      <w:color w:val="auto"/>
                      <w:sz w:val="22"/>
                      <w:szCs w:val="22"/>
                    </w:rPr>
                    <w:t xml:space="preserve">- </w:t>
                  </w:r>
                  <w:r w:rsidR="003E1589" w:rsidRPr="005E7E51">
                    <w:rPr>
                      <w:rFonts w:ascii="Cambria" w:hAnsi="Cambria" w:cs="Arial"/>
                      <w:b w:val="0"/>
                      <w:bCs w:val="0"/>
                      <w:color w:val="auto"/>
                      <w:sz w:val="22"/>
                      <w:szCs w:val="22"/>
                    </w:rPr>
                    <w:t>monthly</w:t>
                  </w:r>
                </w:p>
                <w:p w14:paraId="0BD17047" w14:textId="77777777" w:rsidR="00E07CBE" w:rsidRPr="00A12EA2" w:rsidRDefault="00E07CBE" w:rsidP="00E07CBE">
                  <w:pPr>
                    <w:rPr>
                      <w:rFonts w:ascii="Cambria" w:hAnsi="Cambria" w:cs="Arial"/>
                      <w:b w:val="0"/>
                      <w:bCs w:val="0"/>
                      <w:color w:val="auto"/>
                      <w:sz w:val="22"/>
                      <w:szCs w:val="22"/>
                    </w:rPr>
                  </w:pPr>
                  <w:r w:rsidRPr="00A12EA2">
                    <w:rPr>
                      <w:rFonts w:ascii="Cambria" w:hAnsi="Cambria" w:cs="Arial"/>
                      <w:b w:val="0"/>
                      <w:bCs w:val="0"/>
                      <w:color w:val="auto"/>
                      <w:sz w:val="22"/>
                      <w:szCs w:val="22"/>
                    </w:rPr>
                    <w:t>Court Hearings – Monthly</w:t>
                  </w:r>
                </w:p>
                <w:p w14:paraId="7CCD0265" w14:textId="39A17213" w:rsidR="00E07CBE" w:rsidRPr="00A12EA2" w:rsidRDefault="00E07CBE" w:rsidP="00E07CBE">
                  <w:pPr>
                    <w:rPr>
                      <w:rFonts w:ascii="Cambria" w:hAnsi="Cambria" w:cs="Arial"/>
                      <w:b w:val="0"/>
                      <w:bCs w:val="0"/>
                      <w:color w:val="auto"/>
                      <w:sz w:val="22"/>
                      <w:szCs w:val="22"/>
                    </w:rPr>
                  </w:pPr>
                  <w:r w:rsidRPr="00A12EA2">
                    <w:rPr>
                      <w:rFonts w:ascii="Cambria" w:hAnsi="Cambria" w:cs="Arial"/>
                      <w:b w:val="0"/>
                      <w:bCs w:val="0"/>
                      <w:color w:val="auto"/>
                      <w:sz w:val="22"/>
                      <w:szCs w:val="22"/>
                    </w:rPr>
                    <w:t>Treatment per treatment plan</w:t>
                  </w:r>
                </w:p>
              </w:tc>
              <w:tc>
                <w:tcPr>
                  <w:tcW w:w="3240" w:type="dxa"/>
                </w:tcPr>
                <w:p w14:paraId="3000A5D1" w14:textId="77777777" w:rsidR="003E1589" w:rsidRPr="00A12EA2" w:rsidRDefault="003E1589" w:rsidP="003E1589">
                  <w:pPr>
                    <w:cnfStyle w:val="000000100000" w:firstRow="0" w:lastRow="0" w:firstColumn="0" w:lastColumn="0" w:oddVBand="0" w:evenVBand="0" w:oddHBand="1" w:evenHBand="0" w:firstRowFirstColumn="0" w:firstRowLastColumn="0" w:lastRowFirstColumn="0" w:lastRowLastColumn="0"/>
                    <w:rPr>
                      <w:rFonts w:ascii="Cambria" w:hAnsi="Cambria" w:cs="Arial"/>
                      <w:color w:val="auto"/>
                      <w:sz w:val="22"/>
                      <w:szCs w:val="22"/>
                    </w:rPr>
                  </w:pPr>
                  <w:r w:rsidRPr="00A12EA2">
                    <w:rPr>
                      <w:rFonts w:ascii="Cambria" w:hAnsi="Cambria" w:cs="Arial"/>
                      <w:color w:val="auto"/>
                      <w:sz w:val="22"/>
                      <w:szCs w:val="22"/>
                    </w:rPr>
                    <w:t>Recovery support meetings</w:t>
                  </w:r>
                </w:p>
                <w:p w14:paraId="23E6132D" w14:textId="77777777" w:rsidR="003E1589" w:rsidRPr="00A12EA2" w:rsidRDefault="003E1589" w:rsidP="003E1589">
                  <w:pPr>
                    <w:cnfStyle w:val="000000100000" w:firstRow="0" w:lastRow="0" w:firstColumn="0" w:lastColumn="0" w:oddVBand="0" w:evenVBand="0" w:oddHBand="1" w:evenHBand="0" w:firstRowFirstColumn="0" w:firstRowLastColumn="0" w:lastRowFirstColumn="0" w:lastRowLastColumn="0"/>
                    <w:rPr>
                      <w:rFonts w:ascii="Cambria" w:hAnsi="Cambria" w:cs="Arial"/>
                      <w:color w:val="auto"/>
                      <w:sz w:val="22"/>
                      <w:szCs w:val="22"/>
                    </w:rPr>
                  </w:pPr>
                  <w:r w:rsidRPr="00A12EA2">
                    <w:rPr>
                      <w:rFonts w:ascii="Cambria" w:hAnsi="Cambria" w:cs="Arial"/>
                      <w:color w:val="auto"/>
                      <w:sz w:val="22"/>
                      <w:szCs w:val="22"/>
                    </w:rPr>
                    <w:t>– Per treatment plan</w:t>
                  </w:r>
                </w:p>
                <w:p w14:paraId="4C7A6D6E" w14:textId="19FBE4CC" w:rsidR="003E1589" w:rsidRPr="003E1589" w:rsidRDefault="003E1589" w:rsidP="003E1589">
                  <w:pPr>
                    <w:cnfStyle w:val="000000100000" w:firstRow="0" w:lastRow="0" w:firstColumn="0" w:lastColumn="0" w:oddVBand="0" w:evenVBand="0" w:oddHBand="1" w:evenHBand="0" w:firstRowFirstColumn="0" w:firstRowLastColumn="0" w:lastRowFirstColumn="0" w:lastRowLastColumn="0"/>
                    <w:rPr>
                      <w:rFonts w:ascii="Cambria" w:hAnsi="Cambria" w:cs="Arial"/>
                      <w:color w:val="auto"/>
                      <w:sz w:val="22"/>
                      <w:szCs w:val="22"/>
                    </w:rPr>
                  </w:pPr>
                  <w:r w:rsidRPr="003E1589">
                    <w:rPr>
                      <w:rFonts w:ascii="Cambria" w:hAnsi="Cambria" w:cs="Arial"/>
                      <w:color w:val="auto"/>
                      <w:sz w:val="22"/>
                      <w:szCs w:val="22"/>
                    </w:rPr>
                    <w:t xml:space="preserve">Curfew – </w:t>
                  </w:r>
                  <w:r w:rsidR="00037596">
                    <w:rPr>
                      <w:rFonts w:ascii="Cambria" w:hAnsi="Cambria" w:cs="Arial"/>
                      <w:color w:val="auto"/>
                      <w:sz w:val="22"/>
                      <w:szCs w:val="22"/>
                    </w:rPr>
                    <w:t>No curfew</w:t>
                  </w:r>
                </w:p>
                <w:p w14:paraId="0FC4E4C3" w14:textId="21C12090" w:rsidR="003E1589" w:rsidRPr="00E07CBE" w:rsidRDefault="003E1589" w:rsidP="003E1589">
                  <w:pPr>
                    <w:cnfStyle w:val="000000100000" w:firstRow="0" w:lastRow="0" w:firstColumn="0" w:lastColumn="0" w:oddVBand="0" w:evenVBand="0" w:oddHBand="1" w:evenHBand="0" w:firstRowFirstColumn="0" w:firstRowLastColumn="0" w:lastRowFirstColumn="0" w:lastRowLastColumn="0"/>
                    <w:rPr>
                      <w:rFonts w:ascii="Cambria" w:hAnsi="Cambria" w:cs="Arial"/>
                      <w:color w:val="auto"/>
                      <w:sz w:val="22"/>
                      <w:szCs w:val="22"/>
                    </w:rPr>
                  </w:pPr>
                  <w:r w:rsidRPr="00E07CBE">
                    <w:rPr>
                      <w:rFonts w:ascii="Cambria" w:hAnsi="Cambria" w:cs="Arial"/>
                      <w:color w:val="auto"/>
                      <w:sz w:val="22"/>
                      <w:szCs w:val="22"/>
                    </w:rPr>
                    <w:t xml:space="preserve">Sobriety Days – </w:t>
                  </w:r>
                  <w:r w:rsidR="00037596">
                    <w:rPr>
                      <w:rFonts w:ascii="Cambria" w:hAnsi="Cambria" w:cs="Arial"/>
                      <w:color w:val="auto"/>
                      <w:sz w:val="22"/>
                      <w:szCs w:val="22"/>
                    </w:rPr>
                    <w:t>90</w:t>
                  </w:r>
                  <w:r w:rsidRPr="00E07CBE">
                    <w:rPr>
                      <w:rFonts w:ascii="Cambria" w:hAnsi="Cambria" w:cs="Arial"/>
                      <w:color w:val="auto"/>
                      <w:sz w:val="22"/>
                      <w:szCs w:val="22"/>
                    </w:rPr>
                    <w:t xml:space="preserve"> days minimum</w:t>
                  </w:r>
                </w:p>
                <w:p w14:paraId="69FBA887" w14:textId="3D06B7B7" w:rsidR="003E1589" w:rsidRDefault="003E1589" w:rsidP="003E1589">
                  <w:pPr>
                    <w:cnfStyle w:val="000000100000" w:firstRow="0" w:lastRow="0" w:firstColumn="0" w:lastColumn="0" w:oddVBand="0" w:evenVBand="0" w:oddHBand="1" w:evenHBand="0" w:firstRowFirstColumn="0" w:firstRowLastColumn="0" w:lastRowFirstColumn="0" w:lastRowLastColumn="0"/>
                    <w:rPr>
                      <w:rFonts w:ascii="Cambria" w:hAnsi="Cambria" w:cs="Arial"/>
                      <w:b/>
                      <w:bCs/>
                      <w:color w:val="auto"/>
                      <w:sz w:val="22"/>
                      <w:szCs w:val="22"/>
                    </w:rPr>
                  </w:pPr>
                  <w:r w:rsidRPr="003E1589">
                    <w:rPr>
                      <w:rFonts w:ascii="Cambria" w:hAnsi="Cambria" w:cs="Arial"/>
                      <w:b/>
                      <w:bCs/>
                      <w:color w:val="auto"/>
                      <w:sz w:val="22"/>
                      <w:szCs w:val="22"/>
                    </w:rPr>
                    <w:t xml:space="preserve">Fees </w:t>
                  </w:r>
                  <w:r w:rsidR="00037596">
                    <w:rPr>
                      <w:rFonts w:ascii="Cambria" w:hAnsi="Cambria" w:cs="Arial"/>
                      <w:b/>
                      <w:bCs/>
                      <w:color w:val="auto"/>
                      <w:sz w:val="22"/>
                      <w:szCs w:val="22"/>
                    </w:rPr>
                    <w:t>- $250</w:t>
                  </w:r>
                  <w:r w:rsidRPr="003E1589">
                    <w:rPr>
                      <w:rFonts w:ascii="Cambria" w:hAnsi="Cambria" w:cs="Arial"/>
                      <w:b/>
                      <w:bCs/>
                      <w:color w:val="auto"/>
                      <w:sz w:val="22"/>
                      <w:szCs w:val="22"/>
                    </w:rPr>
                    <w:t xml:space="preserve"> </w:t>
                  </w:r>
                </w:p>
                <w:p w14:paraId="44EB6BF9" w14:textId="31CEEA34" w:rsidR="00E07CBE" w:rsidRPr="00A12EA2" w:rsidRDefault="003E1589" w:rsidP="003E1589">
                  <w:pPr>
                    <w:cnfStyle w:val="000000100000" w:firstRow="0" w:lastRow="0" w:firstColumn="0" w:lastColumn="0" w:oddVBand="0" w:evenVBand="0" w:oddHBand="1" w:evenHBand="0" w:firstRowFirstColumn="0" w:firstRowLastColumn="0" w:lastRowFirstColumn="0" w:lastRowLastColumn="0"/>
                    <w:rPr>
                      <w:rFonts w:ascii="Cambria" w:hAnsi="Cambria" w:cs="Arial"/>
                      <w:color w:val="auto"/>
                      <w:sz w:val="22"/>
                      <w:szCs w:val="22"/>
                    </w:rPr>
                  </w:pPr>
                  <w:r w:rsidRPr="003E1589">
                    <w:rPr>
                      <w:rFonts w:asciiTheme="minorHAnsi" w:hAnsiTheme="minorHAnsi" w:cs="Arial"/>
                      <w:color w:val="auto"/>
                      <w:sz w:val="22"/>
                      <w:szCs w:val="22"/>
                    </w:rPr>
                    <w:t>Maintain employment</w:t>
                  </w:r>
                  <w:r w:rsidRPr="00A12EA2">
                    <w:rPr>
                      <w:rFonts w:ascii="Cambria" w:hAnsi="Cambria" w:cs="Arial"/>
                      <w:color w:val="auto"/>
                      <w:sz w:val="22"/>
                      <w:szCs w:val="22"/>
                    </w:rPr>
                    <w:t xml:space="preserve"> </w:t>
                  </w:r>
                </w:p>
              </w:tc>
            </w:tr>
          </w:tbl>
          <w:p w14:paraId="45A2689B" w14:textId="227A6EC5" w:rsidR="00E07CBE" w:rsidRPr="009C28FB" w:rsidRDefault="003E1589" w:rsidP="00295C19">
            <w:pPr>
              <w:tabs>
                <w:tab w:val="right" w:leader="dot" w:pos="6480"/>
              </w:tabs>
              <w:spacing w:after="40"/>
              <w:rPr>
                <w:rFonts w:eastAsia="Arial" w:cs="Arial"/>
                <w:b/>
                <w:bCs/>
                <w:sz w:val="24"/>
                <w:szCs w:val="24"/>
              </w:rPr>
            </w:pPr>
            <w:r>
              <w:rPr>
                <w:noProof/>
              </w:rPr>
              <w:drawing>
                <wp:anchor distT="0" distB="0" distL="114300" distR="114300" simplePos="0" relativeHeight="251686912" behindDoc="1" locked="0" layoutInCell="1" allowOverlap="1" wp14:anchorId="349EEAE5" wp14:editId="0D6373FA">
                  <wp:simplePos x="0" y="0"/>
                  <wp:positionH relativeFrom="column">
                    <wp:posOffset>1220470</wp:posOffset>
                  </wp:positionH>
                  <wp:positionV relativeFrom="paragraph">
                    <wp:posOffset>203200</wp:posOffset>
                  </wp:positionV>
                  <wp:extent cx="1674495" cy="1450975"/>
                  <wp:effectExtent l="0" t="0" r="1905" b="0"/>
                  <wp:wrapTight wrapText="bothSides">
                    <wp:wrapPolygon edited="0">
                      <wp:start x="4669" y="0"/>
                      <wp:lineTo x="246" y="9075"/>
                      <wp:lineTo x="0" y="9926"/>
                      <wp:lineTo x="0" y="11344"/>
                      <wp:lineTo x="737" y="13612"/>
                      <wp:lineTo x="4423" y="21269"/>
                      <wp:lineTo x="4669" y="21269"/>
                      <wp:lineTo x="16710" y="21269"/>
                      <wp:lineTo x="16956" y="21269"/>
                      <wp:lineTo x="20642" y="13612"/>
                      <wp:lineTo x="21379" y="11344"/>
                      <wp:lineTo x="21379" y="9075"/>
                      <wp:lineTo x="16710" y="0"/>
                      <wp:lineTo x="46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4495" cy="1450975"/>
                          </a:xfrm>
                          <a:prstGeom prst="rect">
                            <a:avLst/>
                          </a:prstGeom>
                          <a:noFill/>
                        </pic:spPr>
                      </pic:pic>
                    </a:graphicData>
                  </a:graphic>
                </wp:anchor>
              </w:drawing>
            </w:r>
          </w:p>
          <w:p w14:paraId="2AD32344" w14:textId="36F9A6A2" w:rsidR="00E07CBE" w:rsidRDefault="00E07CBE" w:rsidP="00295C19">
            <w:pPr>
              <w:pStyle w:val="NoSpacing"/>
            </w:pPr>
          </w:p>
        </w:tc>
        <w:tc>
          <w:tcPr>
            <w:tcW w:w="1080" w:type="dxa"/>
            <w:tcBorders>
              <w:top w:val="nil"/>
              <w:left w:val="nil"/>
              <w:bottom w:val="nil"/>
              <w:right w:val="nil"/>
            </w:tcBorders>
          </w:tcPr>
          <w:p w14:paraId="00FC9F74" w14:textId="77777777" w:rsidR="00E07CBE" w:rsidRDefault="00E07CBE" w:rsidP="00295C19">
            <w:pPr>
              <w:pStyle w:val="NoSpacing"/>
            </w:pPr>
          </w:p>
        </w:tc>
        <w:tc>
          <w:tcPr>
            <w:tcW w:w="6300" w:type="dxa"/>
            <w:tcBorders>
              <w:top w:val="nil"/>
              <w:left w:val="nil"/>
              <w:bottom w:val="nil"/>
              <w:right w:val="nil"/>
            </w:tcBorders>
          </w:tcPr>
          <w:p w14:paraId="4C5B103B" w14:textId="4537753B" w:rsidR="003163F3" w:rsidRDefault="003163F3" w:rsidP="003163F3">
            <w:pPr>
              <w:spacing w:after="120"/>
              <w:rPr>
                <w:color w:val="auto"/>
                <w:sz w:val="24"/>
                <w:szCs w:val="24"/>
              </w:rPr>
            </w:pPr>
          </w:p>
          <w:p w14:paraId="602035D6" w14:textId="77777777" w:rsidR="00C744D2" w:rsidRPr="00B32940" w:rsidRDefault="00C744D2" w:rsidP="00C744D2">
            <w:pPr>
              <w:kinsoku w:val="0"/>
              <w:spacing w:after="120"/>
              <w:rPr>
                <w:rFonts w:cs="Arial"/>
                <w:sz w:val="40"/>
                <w:szCs w:val="40"/>
              </w:rPr>
            </w:pPr>
            <w:r w:rsidRPr="00B32940">
              <w:rPr>
                <w:rFonts w:cs="Arial"/>
                <w:color w:val="75540F" w:themeColor="accent1" w:themeShade="80"/>
                <w:sz w:val="40"/>
                <w:szCs w:val="40"/>
              </w:rPr>
              <w:t>A note on boundaries</w:t>
            </w:r>
          </w:p>
          <w:p w14:paraId="4EBE2F47" w14:textId="75879382" w:rsidR="00C744D2" w:rsidRDefault="00C744D2" w:rsidP="00C744D2">
            <w:pPr>
              <w:kinsoku w:val="0"/>
              <w:spacing w:after="0"/>
              <w:rPr>
                <w:rFonts w:cs="Arial"/>
                <w:color w:val="auto"/>
                <w:sz w:val="24"/>
                <w:szCs w:val="24"/>
              </w:rPr>
            </w:pPr>
            <w:r w:rsidRPr="0089707F">
              <w:rPr>
                <w:rFonts w:cs="Arial"/>
                <w:color w:val="auto"/>
                <w:sz w:val="24"/>
                <w:szCs w:val="24"/>
              </w:rPr>
              <w:t>The Drug Court Program has a policy against entering romantic relationships with another participant.  If you begin a relationship with a</w:t>
            </w:r>
            <w:r w:rsidR="00C072CC">
              <w:rPr>
                <w:rFonts w:cs="Arial"/>
                <w:color w:val="auto"/>
                <w:sz w:val="24"/>
                <w:szCs w:val="24"/>
              </w:rPr>
              <w:t>nother participant your remaining future in the program will be discussed</w:t>
            </w:r>
            <w:r w:rsidR="00474D2F">
              <w:rPr>
                <w:rFonts w:cs="Arial"/>
                <w:color w:val="auto"/>
                <w:sz w:val="24"/>
                <w:szCs w:val="24"/>
              </w:rPr>
              <w:t xml:space="preserve">. </w:t>
            </w:r>
            <w:r w:rsidR="00C072CC">
              <w:rPr>
                <w:rFonts w:cs="Arial"/>
                <w:color w:val="auto"/>
                <w:sz w:val="24"/>
                <w:szCs w:val="24"/>
              </w:rPr>
              <w:t xml:space="preserve"> </w:t>
            </w:r>
            <w:r w:rsidRPr="0089707F">
              <w:rPr>
                <w:rFonts w:cs="Arial"/>
                <w:color w:val="auto"/>
                <w:sz w:val="24"/>
                <w:szCs w:val="24"/>
              </w:rPr>
              <w:t xml:space="preserve">Please refrain from physical or intimate contact with any other </w:t>
            </w:r>
            <w:r>
              <w:rPr>
                <w:rFonts w:cs="Arial"/>
                <w:color w:val="auto"/>
                <w:sz w:val="24"/>
                <w:szCs w:val="24"/>
              </w:rPr>
              <w:t>participant</w:t>
            </w:r>
            <w:r w:rsidRPr="0089707F">
              <w:rPr>
                <w:rFonts w:cs="Arial"/>
                <w:color w:val="auto"/>
                <w:sz w:val="24"/>
                <w:szCs w:val="24"/>
              </w:rPr>
              <w:t>. Be mindful of your behavior. Any behavior deemed flirtatious, intimidating, or predatory will be addressed immediately with responses up to and including termination.</w:t>
            </w:r>
          </w:p>
          <w:p w14:paraId="71289D24" w14:textId="77777777" w:rsidR="00C744D2" w:rsidRDefault="00C744D2" w:rsidP="00C744D2">
            <w:pPr>
              <w:kinsoku w:val="0"/>
              <w:rPr>
                <w:rFonts w:cs="Arial"/>
                <w:color w:val="auto"/>
                <w:sz w:val="24"/>
                <w:szCs w:val="24"/>
              </w:rPr>
            </w:pPr>
            <w:r w:rsidRPr="0089707F">
              <w:rPr>
                <w:rFonts w:cs="Arial"/>
                <w:color w:val="auto"/>
                <w:sz w:val="24"/>
                <w:szCs w:val="24"/>
              </w:rPr>
              <w:t>When you start our program, please let us know if you discover that you are related to or have had a past romantic relationship with another participant in the program.</w:t>
            </w:r>
          </w:p>
          <w:p w14:paraId="3E2172ED" w14:textId="77777777" w:rsidR="00C744D2" w:rsidRPr="00B32940" w:rsidRDefault="00C744D2" w:rsidP="00C744D2">
            <w:pPr>
              <w:kinsoku w:val="0"/>
              <w:spacing w:after="120"/>
              <w:rPr>
                <w:rFonts w:cs="Arial"/>
                <w:color w:val="75540F" w:themeColor="accent1" w:themeShade="80"/>
                <w:sz w:val="40"/>
                <w:szCs w:val="40"/>
              </w:rPr>
            </w:pPr>
            <w:r w:rsidRPr="00B32940">
              <w:rPr>
                <w:rFonts w:cs="Arial"/>
                <w:color w:val="75540F" w:themeColor="accent1" w:themeShade="80"/>
                <w:sz w:val="40"/>
                <w:szCs w:val="40"/>
              </w:rPr>
              <w:t xml:space="preserve">Statement of </w:t>
            </w:r>
            <w:r>
              <w:rPr>
                <w:rFonts w:cs="Arial"/>
                <w:color w:val="75540F" w:themeColor="accent1" w:themeShade="80"/>
                <w:sz w:val="40"/>
                <w:szCs w:val="40"/>
              </w:rPr>
              <w:t>n</w:t>
            </w:r>
            <w:r w:rsidRPr="00B32940">
              <w:rPr>
                <w:rFonts w:cs="Arial"/>
                <w:color w:val="75540F" w:themeColor="accent1" w:themeShade="80"/>
                <w:sz w:val="40"/>
                <w:szCs w:val="40"/>
              </w:rPr>
              <w:t>on-</w:t>
            </w:r>
            <w:r>
              <w:rPr>
                <w:rFonts w:cs="Arial"/>
                <w:color w:val="75540F" w:themeColor="accent1" w:themeShade="80"/>
                <w:sz w:val="40"/>
                <w:szCs w:val="40"/>
              </w:rPr>
              <w:t>d</w:t>
            </w:r>
            <w:r w:rsidRPr="00B32940">
              <w:rPr>
                <w:rFonts w:cs="Arial"/>
                <w:color w:val="75540F" w:themeColor="accent1" w:themeShade="80"/>
                <w:sz w:val="40"/>
                <w:szCs w:val="40"/>
              </w:rPr>
              <w:t>iscrimination</w:t>
            </w:r>
          </w:p>
          <w:p w14:paraId="2442C9E3" w14:textId="77777777" w:rsidR="00C744D2" w:rsidRPr="00B32940" w:rsidRDefault="00C744D2" w:rsidP="00C744D2">
            <w:pPr>
              <w:kinsoku w:val="0"/>
              <w:rPr>
                <w:rFonts w:cs="Arial"/>
                <w:color w:val="auto"/>
                <w:sz w:val="56"/>
                <w:szCs w:val="56"/>
              </w:rPr>
            </w:pPr>
            <w:r w:rsidRPr="00B32940">
              <w:rPr>
                <w:rFonts w:cs="Arial"/>
                <w:color w:val="auto"/>
                <w:sz w:val="24"/>
                <w:szCs w:val="24"/>
              </w:rPr>
              <w:t>Fulton County Accountability Court does not and shall not discriminate on the basis of race, color, religion (creed), gender, gender expression, age, national</w:t>
            </w:r>
            <w:r w:rsidRPr="00B32940">
              <w:rPr>
                <w:rFonts w:cs="Arial"/>
                <w:color w:val="auto"/>
                <w:sz w:val="56"/>
                <w:szCs w:val="56"/>
              </w:rPr>
              <w:t xml:space="preserve"> </w:t>
            </w:r>
            <w:r w:rsidRPr="00B32940">
              <w:rPr>
                <w:rFonts w:cs="Arial"/>
                <w:color w:val="auto"/>
                <w:sz w:val="24"/>
                <w:szCs w:val="24"/>
              </w:rPr>
              <w:t>origin (ancestry), disability, marital status, sexual orientation, or military status, in any of its activities or operations. These activities include,</w:t>
            </w:r>
            <w:r w:rsidRPr="00B32940">
              <w:rPr>
                <w:rFonts w:cs="Arial"/>
                <w:color w:val="auto"/>
                <w:sz w:val="56"/>
                <w:szCs w:val="56"/>
              </w:rPr>
              <w:t xml:space="preserve"> </w:t>
            </w:r>
            <w:r w:rsidRPr="00B32940">
              <w:rPr>
                <w:rFonts w:cs="Arial"/>
                <w:color w:val="auto"/>
                <w:sz w:val="24"/>
                <w:szCs w:val="24"/>
              </w:rPr>
              <w:t>but are not limited to, hiring and firing of staff, selection of volunteers and vendors, acceptance of participants, and provision of services. We</w:t>
            </w:r>
            <w:r w:rsidRPr="00B32940">
              <w:rPr>
                <w:rFonts w:cs="Arial"/>
                <w:color w:val="auto"/>
                <w:sz w:val="56"/>
                <w:szCs w:val="56"/>
              </w:rPr>
              <w:t xml:space="preserve"> </w:t>
            </w:r>
            <w:r w:rsidRPr="00B32940">
              <w:rPr>
                <w:rFonts w:cs="Arial"/>
                <w:color w:val="auto"/>
                <w:sz w:val="24"/>
                <w:szCs w:val="24"/>
              </w:rPr>
              <w:t>are committed to providing an inclusive and welcoming environment for all members of our</w:t>
            </w:r>
            <w:r w:rsidRPr="00B32940">
              <w:rPr>
                <w:rFonts w:cs="Arial"/>
                <w:color w:val="auto"/>
                <w:sz w:val="56"/>
                <w:szCs w:val="56"/>
              </w:rPr>
              <w:t xml:space="preserve"> </w:t>
            </w:r>
            <w:r w:rsidRPr="00B32940">
              <w:rPr>
                <w:rFonts w:cs="Arial"/>
                <w:color w:val="auto"/>
                <w:sz w:val="24"/>
                <w:szCs w:val="24"/>
              </w:rPr>
              <w:t>staff, participants, volunteers, subcontractors, and vendors.</w:t>
            </w:r>
          </w:p>
          <w:p w14:paraId="5FD045CE" w14:textId="77777777" w:rsidR="00B9432C" w:rsidRPr="007F211B" w:rsidRDefault="00B9432C" w:rsidP="007F211B">
            <w:pPr>
              <w:jc w:val="center"/>
              <w:rPr>
                <w:color w:val="75540F" w:themeColor="accent1" w:themeShade="80"/>
                <w:sz w:val="24"/>
                <w:szCs w:val="24"/>
              </w:rPr>
            </w:pPr>
          </w:p>
          <w:p w14:paraId="04C137C3" w14:textId="47AFE50E" w:rsidR="00E07CBE" w:rsidRDefault="00E07CBE" w:rsidP="003163F3">
            <w:pPr>
              <w:spacing w:after="0" w:line="360" w:lineRule="auto"/>
            </w:pPr>
            <w:r w:rsidRPr="00EE312B">
              <w:rPr>
                <w:sz w:val="24"/>
                <w:szCs w:val="24"/>
              </w:rPr>
              <w:tab/>
            </w:r>
            <w:r w:rsidRPr="00A013AB">
              <w:rPr>
                <w:rFonts w:cs="Arial"/>
                <w:sz w:val="24"/>
                <w:szCs w:val="24"/>
              </w:rPr>
              <w:t xml:space="preserve"> </w:t>
            </w:r>
          </w:p>
        </w:tc>
      </w:tr>
      <w:tr w:rsidR="00A013AB" w14:paraId="146ABF01"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1F2BE343" w14:textId="75168A97" w:rsidR="00A013AB" w:rsidRDefault="009C28FB" w:rsidP="00295C19">
            <w:pPr>
              <w:pStyle w:val="NoSpacing"/>
              <w:rPr>
                <w:rStyle w:val="PageNumber"/>
              </w:rPr>
            </w:pPr>
            <w:r>
              <w:rPr>
                <w:rStyle w:val="PageNumber"/>
              </w:rPr>
              <w:t>10</w:t>
            </w:r>
          </w:p>
        </w:tc>
        <w:tc>
          <w:tcPr>
            <w:tcW w:w="1098" w:type="dxa"/>
            <w:tcBorders>
              <w:top w:val="nil"/>
              <w:left w:val="nil"/>
              <w:bottom w:val="nil"/>
              <w:right w:val="nil"/>
            </w:tcBorders>
            <w:vAlign w:val="bottom"/>
          </w:tcPr>
          <w:p w14:paraId="71BA3616" w14:textId="77777777" w:rsidR="00A013AB" w:rsidRDefault="00A013AB" w:rsidP="00295C19">
            <w:pPr>
              <w:pStyle w:val="NoSpacing"/>
            </w:pPr>
          </w:p>
        </w:tc>
        <w:tc>
          <w:tcPr>
            <w:tcW w:w="1080" w:type="dxa"/>
            <w:tcBorders>
              <w:top w:val="nil"/>
              <w:left w:val="nil"/>
              <w:bottom w:val="nil"/>
              <w:right w:val="nil"/>
            </w:tcBorders>
            <w:vAlign w:val="bottom"/>
          </w:tcPr>
          <w:p w14:paraId="0FB9E567" w14:textId="77777777" w:rsidR="00A013AB" w:rsidRDefault="00A013AB" w:rsidP="00295C19">
            <w:pPr>
              <w:pStyle w:val="NoSpacing"/>
            </w:pPr>
          </w:p>
        </w:tc>
        <w:tc>
          <w:tcPr>
            <w:tcW w:w="6300" w:type="dxa"/>
            <w:tcBorders>
              <w:top w:val="nil"/>
              <w:left w:val="nil"/>
              <w:bottom w:val="nil"/>
              <w:right w:val="nil"/>
            </w:tcBorders>
            <w:vAlign w:val="bottom"/>
          </w:tcPr>
          <w:p w14:paraId="69A25A2F" w14:textId="17C66FA0" w:rsidR="00A013AB" w:rsidRDefault="003163F3" w:rsidP="00295C19">
            <w:pPr>
              <w:pStyle w:val="NoSpacing"/>
              <w:jc w:val="right"/>
              <w:rPr>
                <w:rStyle w:val="PageNumber"/>
              </w:rPr>
            </w:pPr>
            <w:r>
              <w:rPr>
                <w:rStyle w:val="PageNumber"/>
              </w:rPr>
              <w:t>19</w:t>
            </w:r>
          </w:p>
        </w:tc>
      </w:tr>
      <w:tr w:rsidR="00A013AB" w14:paraId="04F34B97"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41829AA7" w14:textId="116CD719" w:rsidR="00A013AB" w:rsidRPr="005263CA" w:rsidRDefault="005263CA" w:rsidP="005263CA">
            <w:pPr>
              <w:pStyle w:val="TOCHeading"/>
              <w:spacing w:after="120"/>
              <w:rPr>
                <w:rFonts w:asciiTheme="minorHAnsi" w:hAnsiTheme="minorHAnsi"/>
                <w:color w:val="75540F" w:themeColor="accent1" w:themeShade="80"/>
              </w:rPr>
            </w:pPr>
            <w:r w:rsidRPr="005263CA">
              <w:rPr>
                <w:rFonts w:asciiTheme="minorHAnsi" w:hAnsiTheme="minorHAnsi"/>
                <w:color w:val="75540F" w:themeColor="accent1" w:themeShade="80"/>
              </w:rPr>
              <w:t>Medication and MAT</w:t>
            </w:r>
          </w:p>
          <w:p w14:paraId="662EA7C7" w14:textId="08C57306" w:rsidR="005263CA" w:rsidRPr="005263CA" w:rsidRDefault="005263CA" w:rsidP="005263CA">
            <w:pPr>
              <w:spacing w:after="120"/>
              <w:rPr>
                <w:color w:val="75540F" w:themeColor="accent1" w:themeShade="80"/>
                <w:sz w:val="32"/>
                <w:szCs w:val="32"/>
              </w:rPr>
            </w:pPr>
            <w:r w:rsidRPr="005263CA">
              <w:rPr>
                <w:color w:val="75540F" w:themeColor="accent1" w:themeShade="80"/>
                <w:sz w:val="32"/>
                <w:szCs w:val="32"/>
              </w:rPr>
              <w:t>What</w:t>
            </w:r>
          </w:p>
          <w:p w14:paraId="26E77BA0" w14:textId="745DCAD6" w:rsidR="005263CA" w:rsidRPr="005263CA" w:rsidRDefault="005263CA" w:rsidP="005263CA">
            <w:pPr>
              <w:rPr>
                <w:color w:val="auto"/>
                <w:sz w:val="22"/>
                <w:szCs w:val="22"/>
              </w:rPr>
            </w:pPr>
            <w:r w:rsidRPr="005263CA">
              <w:rPr>
                <w:color w:val="auto"/>
                <w:sz w:val="22"/>
                <w:szCs w:val="22"/>
              </w:rPr>
              <w:t>You must report any prescription and/or over</w:t>
            </w:r>
            <w:r w:rsidR="003163F3">
              <w:rPr>
                <w:color w:val="auto"/>
                <w:sz w:val="22"/>
                <w:szCs w:val="22"/>
              </w:rPr>
              <w:t>-</w:t>
            </w:r>
            <w:r w:rsidRPr="005263CA">
              <w:rPr>
                <w:color w:val="auto"/>
                <w:sz w:val="22"/>
                <w:szCs w:val="22"/>
              </w:rPr>
              <w:t>the</w:t>
            </w:r>
            <w:r w:rsidR="003163F3">
              <w:rPr>
                <w:color w:val="auto"/>
                <w:sz w:val="22"/>
                <w:szCs w:val="22"/>
              </w:rPr>
              <w:t>-</w:t>
            </w:r>
            <w:r w:rsidRPr="005263CA">
              <w:rPr>
                <w:color w:val="auto"/>
                <w:sz w:val="22"/>
                <w:szCs w:val="22"/>
              </w:rPr>
              <w:t xml:space="preserve">counter (OTC) medication(s) you are taking or possess. If you are prescribed medication you must speak with our staff before taking it. Please consult with your Compliance Coordinator before taking any OTC medication(s). </w:t>
            </w:r>
          </w:p>
          <w:p w14:paraId="211D8153" w14:textId="4BA992A9" w:rsidR="005263CA" w:rsidRPr="005263CA" w:rsidRDefault="005263CA" w:rsidP="005263CA">
            <w:pPr>
              <w:spacing w:after="120"/>
              <w:rPr>
                <w:color w:val="75540F" w:themeColor="accent1" w:themeShade="80"/>
                <w:sz w:val="32"/>
                <w:szCs w:val="32"/>
              </w:rPr>
            </w:pPr>
            <w:r w:rsidRPr="005263CA">
              <w:rPr>
                <w:color w:val="75540F" w:themeColor="accent1" w:themeShade="80"/>
                <w:sz w:val="32"/>
                <w:szCs w:val="32"/>
              </w:rPr>
              <w:t>How</w:t>
            </w:r>
          </w:p>
          <w:p w14:paraId="03F71204" w14:textId="77777777" w:rsidR="005263CA" w:rsidRPr="005263CA" w:rsidRDefault="005263CA" w:rsidP="005263CA">
            <w:pPr>
              <w:spacing w:after="120"/>
              <w:rPr>
                <w:color w:val="auto"/>
                <w:sz w:val="22"/>
                <w:szCs w:val="22"/>
              </w:rPr>
            </w:pPr>
            <w:r w:rsidRPr="005263CA">
              <w:rPr>
                <w:color w:val="auto"/>
                <w:sz w:val="22"/>
                <w:szCs w:val="22"/>
              </w:rPr>
              <w:t>Please fully disclose your participation in Drug Court to your Primary Care Physician (PCP), dentist, and/or any other medical providers you may visit during your time in Drug Court. Your Compliance Coordinator will provide a letter explaining this request to your doctor.</w:t>
            </w:r>
          </w:p>
          <w:p w14:paraId="5B29DEEB" w14:textId="77777777" w:rsidR="005263CA" w:rsidRPr="005263CA" w:rsidRDefault="005263CA" w:rsidP="005263CA">
            <w:pPr>
              <w:spacing w:after="120"/>
              <w:rPr>
                <w:color w:val="auto"/>
                <w:sz w:val="22"/>
                <w:szCs w:val="22"/>
              </w:rPr>
            </w:pPr>
            <w:r w:rsidRPr="005263CA">
              <w:rPr>
                <w:color w:val="auto"/>
                <w:sz w:val="22"/>
                <w:szCs w:val="22"/>
              </w:rPr>
              <w:t xml:space="preserve">Be sure to request medication that is non-addictive/non-narcotic to treat your medical issues.  Please inform staff of all emergency room visits, scheduled surgeries, post- operative care, and doctor visits and provide medical reports to document your treatment. </w:t>
            </w:r>
          </w:p>
          <w:p w14:paraId="3C9FC6BF" w14:textId="0E4E8D63" w:rsidR="005263CA" w:rsidRPr="005263CA" w:rsidRDefault="005263CA" w:rsidP="005263CA">
            <w:pPr>
              <w:jc w:val="center"/>
              <w:rPr>
                <w:color w:val="75540F" w:themeColor="accent1" w:themeShade="80"/>
                <w:sz w:val="24"/>
                <w:szCs w:val="24"/>
              </w:rPr>
            </w:pPr>
            <w:r w:rsidRPr="005263CA">
              <w:rPr>
                <w:color w:val="75540F" w:themeColor="accent1" w:themeShade="80"/>
                <w:sz w:val="24"/>
                <w:szCs w:val="24"/>
              </w:rPr>
              <w:t>Please note: Any prescriptions that are not approved by Drug Court staff and your doctor resulting in a positive drug test will result in a sanction.</w:t>
            </w:r>
          </w:p>
          <w:p w14:paraId="746009A9" w14:textId="64ED9A45" w:rsidR="005263CA" w:rsidRPr="005263CA" w:rsidRDefault="005263CA" w:rsidP="005263CA">
            <w:pPr>
              <w:spacing w:after="120"/>
              <w:rPr>
                <w:color w:val="75540F" w:themeColor="accent1" w:themeShade="80"/>
                <w:sz w:val="32"/>
                <w:szCs w:val="32"/>
              </w:rPr>
            </w:pPr>
            <w:r w:rsidRPr="005263CA">
              <w:rPr>
                <w:color w:val="75540F" w:themeColor="accent1" w:themeShade="80"/>
                <w:sz w:val="32"/>
                <w:szCs w:val="32"/>
              </w:rPr>
              <w:t>Medication Assisted Treatment (MAT)</w:t>
            </w:r>
          </w:p>
          <w:p w14:paraId="178489E4" w14:textId="1743B029" w:rsidR="005263CA" w:rsidRPr="005263CA" w:rsidRDefault="005263CA" w:rsidP="005263CA">
            <w:pPr>
              <w:rPr>
                <w:color w:val="auto"/>
                <w:sz w:val="22"/>
                <w:szCs w:val="22"/>
              </w:rPr>
            </w:pPr>
            <w:r w:rsidRPr="005263CA">
              <w:rPr>
                <w:color w:val="auto"/>
                <w:sz w:val="22"/>
                <w:szCs w:val="22"/>
              </w:rPr>
              <w:t>You may use MAT if approved by a doctor. Any FDA approved medication for the treatment of substance use disorders is allowable. Common types of MAT are Methadone, Buprenorphine, and Naltrexone. You may be required to complete a MAT assessment as part of the program and must adhere to the recommendations of that assessment. The use of MAT will be closely coordinated between your Compliance Coordinator, Doctor, and Clinician</w:t>
            </w:r>
            <w:r>
              <w:rPr>
                <w:color w:val="auto"/>
                <w:sz w:val="22"/>
                <w:szCs w:val="22"/>
              </w:rPr>
              <w:t>.</w:t>
            </w:r>
          </w:p>
          <w:p w14:paraId="30899438" w14:textId="10ADBA35" w:rsidR="00A013AB" w:rsidRPr="005263CA" w:rsidRDefault="00A013AB" w:rsidP="005263CA">
            <w:pPr>
              <w:tabs>
                <w:tab w:val="right" w:leader="dot" w:pos="6480"/>
              </w:tabs>
              <w:spacing w:after="40"/>
            </w:pPr>
          </w:p>
        </w:tc>
        <w:tc>
          <w:tcPr>
            <w:tcW w:w="1098" w:type="dxa"/>
            <w:tcBorders>
              <w:top w:val="nil"/>
              <w:left w:val="nil"/>
              <w:bottom w:val="nil"/>
              <w:right w:val="nil"/>
            </w:tcBorders>
          </w:tcPr>
          <w:p w14:paraId="2907F094" w14:textId="77777777" w:rsidR="00A013AB" w:rsidRDefault="00A013AB" w:rsidP="00295C19">
            <w:pPr>
              <w:pStyle w:val="NoSpacing"/>
            </w:pPr>
          </w:p>
        </w:tc>
        <w:tc>
          <w:tcPr>
            <w:tcW w:w="1080" w:type="dxa"/>
            <w:tcBorders>
              <w:top w:val="nil"/>
              <w:left w:val="nil"/>
              <w:bottom w:val="nil"/>
              <w:right w:val="nil"/>
            </w:tcBorders>
          </w:tcPr>
          <w:p w14:paraId="30A51524" w14:textId="77777777" w:rsidR="00A013AB" w:rsidRDefault="00A013AB" w:rsidP="00295C19">
            <w:pPr>
              <w:pStyle w:val="NoSpacing"/>
            </w:pPr>
          </w:p>
        </w:tc>
        <w:tc>
          <w:tcPr>
            <w:tcW w:w="6300" w:type="dxa"/>
            <w:tcBorders>
              <w:top w:val="nil"/>
              <w:left w:val="nil"/>
              <w:bottom w:val="nil"/>
              <w:right w:val="nil"/>
            </w:tcBorders>
          </w:tcPr>
          <w:p w14:paraId="4828C278" w14:textId="6921962C" w:rsidR="00A013AB" w:rsidRPr="00605C37" w:rsidRDefault="003E1589" w:rsidP="00295C19">
            <w:pPr>
              <w:pStyle w:val="Heading2"/>
              <w:spacing w:before="0"/>
              <w:rPr>
                <w:b w:val="0"/>
                <w:bCs w:val="0"/>
                <w:sz w:val="56"/>
                <w:szCs w:val="56"/>
              </w:rPr>
            </w:pPr>
            <w:r w:rsidRPr="00605C37">
              <w:rPr>
                <w:b w:val="0"/>
                <w:bCs w:val="0"/>
                <w:sz w:val="56"/>
                <w:szCs w:val="56"/>
              </w:rPr>
              <w:t>Treatment Schedule</w:t>
            </w:r>
          </w:p>
          <w:p w14:paraId="7425A242" w14:textId="2F46EB44" w:rsidR="003E1589" w:rsidRDefault="00605C37" w:rsidP="003E1589">
            <w:pPr>
              <w:rPr>
                <w:color w:val="auto"/>
                <w:sz w:val="24"/>
                <w:szCs w:val="24"/>
              </w:rPr>
            </w:pPr>
            <w:r w:rsidRPr="00605C37">
              <w:rPr>
                <w:color w:val="auto"/>
                <w:sz w:val="24"/>
                <w:szCs w:val="24"/>
              </w:rPr>
              <w:t xml:space="preserve">Tardiness and unexcused absences from treatment are not permitted.  </w:t>
            </w:r>
            <w:r w:rsidR="00721A88">
              <w:rPr>
                <w:color w:val="auto"/>
                <w:sz w:val="24"/>
                <w:szCs w:val="24"/>
              </w:rPr>
              <w:t xml:space="preserve">Group </w:t>
            </w:r>
            <w:r>
              <w:rPr>
                <w:color w:val="auto"/>
                <w:sz w:val="24"/>
                <w:szCs w:val="24"/>
              </w:rPr>
              <w:t>T</w:t>
            </w:r>
            <w:r w:rsidRPr="00605C37">
              <w:rPr>
                <w:color w:val="auto"/>
                <w:sz w:val="24"/>
                <w:szCs w:val="24"/>
              </w:rPr>
              <w:t xml:space="preserve">reatment </w:t>
            </w:r>
            <w:r>
              <w:rPr>
                <w:color w:val="auto"/>
                <w:sz w:val="24"/>
                <w:szCs w:val="24"/>
              </w:rPr>
              <w:t xml:space="preserve">is scheduled </w:t>
            </w:r>
            <w:r w:rsidRPr="00605C37">
              <w:rPr>
                <w:color w:val="auto"/>
                <w:sz w:val="24"/>
                <w:szCs w:val="24"/>
              </w:rPr>
              <w:t xml:space="preserve">on the following days and times.  </w:t>
            </w:r>
            <w:r>
              <w:rPr>
                <w:color w:val="auto"/>
                <w:sz w:val="24"/>
                <w:szCs w:val="24"/>
              </w:rPr>
              <w:t>Individual reporting hours for treatment may vary depending on individual treatment plan.</w:t>
            </w:r>
          </w:p>
          <w:p w14:paraId="3797F0CC" w14:textId="626A0A57" w:rsidR="00605C37" w:rsidRPr="00605C37" w:rsidRDefault="00605C37" w:rsidP="00605C37">
            <w:pPr>
              <w:spacing w:after="0"/>
              <w:rPr>
                <w:rFonts w:ascii="Arial" w:hAnsi="Arial" w:cs="Arial"/>
                <w:color w:val="auto"/>
              </w:rPr>
            </w:pPr>
            <w:r w:rsidRPr="00605C37">
              <w:rPr>
                <w:rFonts w:ascii="Arial" w:hAnsi="Arial" w:cs="Arial"/>
                <w:color w:val="auto"/>
              </w:rPr>
              <w:t>Phase 1</w:t>
            </w:r>
            <w:r w:rsidR="00CC756F">
              <w:rPr>
                <w:rFonts w:ascii="Arial" w:hAnsi="Arial" w:cs="Arial"/>
                <w:color w:val="auto"/>
              </w:rPr>
              <w:t xml:space="preserve"> and 2</w:t>
            </w:r>
          </w:p>
          <w:p w14:paraId="5ACCFE5C" w14:textId="0B142663" w:rsidR="00605C37" w:rsidRPr="00605C37" w:rsidRDefault="00721A88" w:rsidP="00605C37">
            <w:pPr>
              <w:rPr>
                <w:rFonts w:ascii="Arial" w:hAnsi="Arial" w:cs="Arial"/>
                <w:color w:val="auto"/>
              </w:rPr>
            </w:pPr>
            <w:r>
              <w:rPr>
                <w:rFonts w:ascii="Arial" w:hAnsi="Arial" w:cs="Arial"/>
                <w:color w:val="auto"/>
              </w:rPr>
              <w:t>5:00</w:t>
            </w:r>
            <w:r w:rsidR="00605C37" w:rsidRPr="00605C37">
              <w:rPr>
                <w:rFonts w:ascii="Arial" w:hAnsi="Arial" w:cs="Arial"/>
                <w:color w:val="auto"/>
              </w:rPr>
              <w:t xml:space="preserve"> </w:t>
            </w:r>
            <w:r>
              <w:rPr>
                <w:rFonts w:ascii="Arial" w:hAnsi="Arial" w:cs="Arial"/>
                <w:color w:val="auto"/>
              </w:rPr>
              <w:t>p</w:t>
            </w:r>
            <w:r w:rsidR="00605C37" w:rsidRPr="00605C37">
              <w:rPr>
                <w:rFonts w:ascii="Arial" w:hAnsi="Arial" w:cs="Arial"/>
                <w:color w:val="auto"/>
              </w:rPr>
              <w:t xml:space="preserve">m to </w:t>
            </w:r>
            <w:r>
              <w:rPr>
                <w:rFonts w:ascii="Arial" w:hAnsi="Arial" w:cs="Arial"/>
                <w:color w:val="auto"/>
              </w:rPr>
              <w:t>8</w:t>
            </w:r>
            <w:r w:rsidR="00605C37" w:rsidRPr="00605C37">
              <w:rPr>
                <w:rFonts w:ascii="Arial" w:hAnsi="Arial" w:cs="Arial"/>
                <w:color w:val="auto"/>
              </w:rPr>
              <w:t>:00 pm</w:t>
            </w:r>
            <w:r w:rsidR="00605C37" w:rsidRPr="00605C37">
              <w:rPr>
                <w:rFonts w:ascii="Arial" w:hAnsi="Arial" w:cs="Arial"/>
                <w:color w:val="auto"/>
              </w:rPr>
              <w:tab/>
              <w:t>Tuesday</w:t>
            </w:r>
            <w:r w:rsidR="00CC756F">
              <w:rPr>
                <w:rFonts w:ascii="Arial" w:hAnsi="Arial" w:cs="Arial"/>
                <w:color w:val="auto"/>
              </w:rPr>
              <w:t xml:space="preserve"> and </w:t>
            </w:r>
            <w:r w:rsidR="00605C37" w:rsidRPr="00605C37">
              <w:rPr>
                <w:rFonts w:ascii="Arial" w:hAnsi="Arial" w:cs="Arial"/>
                <w:color w:val="auto"/>
              </w:rPr>
              <w:t>Thursday</w:t>
            </w:r>
          </w:p>
          <w:p w14:paraId="6D934E34" w14:textId="77777777" w:rsidR="00605C37" w:rsidRPr="00605C37" w:rsidRDefault="00605C37" w:rsidP="00605C37">
            <w:pPr>
              <w:spacing w:after="0"/>
              <w:rPr>
                <w:rFonts w:ascii="Arial" w:hAnsi="Arial" w:cs="Arial"/>
                <w:color w:val="auto"/>
              </w:rPr>
            </w:pPr>
            <w:r w:rsidRPr="00605C37">
              <w:rPr>
                <w:rFonts w:ascii="Arial" w:hAnsi="Arial" w:cs="Arial"/>
                <w:color w:val="auto"/>
              </w:rPr>
              <w:t>Phase 3</w:t>
            </w:r>
          </w:p>
          <w:p w14:paraId="0BAC09CF" w14:textId="73B7260C" w:rsidR="00605C37" w:rsidRPr="00605C37" w:rsidRDefault="004D0B55" w:rsidP="00605C37">
            <w:pPr>
              <w:rPr>
                <w:rFonts w:ascii="Arial" w:hAnsi="Arial" w:cs="Arial"/>
                <w:color w:val="auto"/>
              </w:rPr>
            </w:pPr>
            <w:r>
              <w:rPr>
                <w:rFonts w:ascii="Arial" w:hAnsi="Arial" w:cs="Arial"/>
                <w:color w:val="auto"/>
              </w:rPr>
              <w:t>5:00</w:t>
            </w:r>
            <w:r w:rsidRPr="00605C37">
              <w:rPr>
                <w:rFonts w:ascii="Arial" w:hAnsi="Arial" w:cs="Arial"/>
                <w:color w:val="auto"/>
              </w:rPr>
              <w:t xml:space="preserve"> </w:t>
            </w:r>
            <w:r>
              <w:rPr>
                <w:rFonts w:ascii="Arial" w:hAnsi="Arial" w:cs="Arial"/>
                <w:color w:val="auto"/>
              </w:rPr>
              <w:t>p</w:t>
            </w:r>
            <w:r w:rsidRPr="00605C37">
              <w:rPr>
                <w:rFonts w:ascii="Arial" w:hAnsi="Arial" w:cs="Arial"/>
                <w:color w:val="auto"/>
              </w:rPr>
              <w:t xml:space="preserve">m to </w:t>
            </w:r>
            <w:r>
              <w:rPr>
                <w:rFonts w:ascii="Arial" w:hAnsi="Arial" w:cs="Arial"/>
                <w:color w:val="auto"/>
              </w:rPr>
              <w:t>8</w:t>
            </w:r>
            <w:r w:rsidRPr="00605C37">
              <w:rPr>
                <w:rFonts w:ascii="Arial" w:hAnsi="Arial" w:cs="Arial"/>
                <w:color w:val="auto"/>
              </w:rPr>
              <w:t>:00 pm</w:t>
            </w:r>
            <w:r w:rsidR="00605C37" w:rsidRPr="00605C37">
              <w:rPr>
                <w:rFonts w:ascii="Arial" w:hAnsi="Arial" w:cs="Arial"/>
                <w:color w:val="auto"/>
              </w:rPr>
              <w:tab/>
              <w:t>Monday</w:t>
            </w:r>
            <w:r>
              <w:rPr>
                <w:rFonts w:ascii="Arial" w:hAnsi="Arial" w:cs="Arial"/>
                <w:color w:val="auto"/>
              </w:rPr>
              <w:t xml:space="preserve"> and Wednesday</w:t>
            </w:r>
          </w:p>
          <w:p w14:paraId="1788A71C" w14:textId="77777777" w:rsidR="00605C37" w:rsidRPr="00605C37" w:rsidRDefault="00605C37" w:rsidP="00605C37">
            <w:pPr>
              <w:spacing w:after="0"/>
              <w:rPr>
                <w:rFonts w:ascii="Arial" w:hAnsi="Arial" w:cs="Arial"/>
                <w:color w:val="auto"/>
              </w:rPr>
            </w:pPr>
            <w:r w:rsidRPr="00605C37">
              <w:rPr>
                <w:rFonts w:ascii="Arial" w:hAnsi="Arial" w:cs="Arial"/>
                <w:color w:val="auto"/>
              </w:rPr>
              <w:t>Phase 4</w:t>
            </w:r>
          </w:p>
          <w:p w14:paraId="1A99F5E9" w14:textId="67B915B8" w:rsidR="00DE659A" w:rsidRPr="00605C37" w:rsidRDefault="00DE659A" w:rsidP="00DE659A">
            <w:pPr>
              <w:rPr>
                <w:rFonts w:ascii="Arial" w:hAnsi="Arial" w:cs="Arial"/>
                <w:color w:val="auto"/>
              </w:rPr>
            </w:pPr>
            <w:r>
              <w:rPr>
                <w:rFonts w:ascii="Arial" w:hAnsi="Arial" w:cs="Arial"/>
                <w:color w:val="auto"/>
              </w:rPr>
              <w:t>5:00</w:t>
            </w:r>
            <w:r w:rsidRPr="00605C37">
              <w:rPr>
                <w:rFonts w:ascii="Arial" w:hAnsi="Arial" w:cs="Arial"/>
                <w:color w:val="auto"/>
              </w:rPr>
              <w:t xml:space="preserve"> </w:t>
            </w:r>
            <w:r>
              <w:rPr>
                <w:rFonts w:ascii="Arial" w:hAnsi="Arial" w:cs="Arial"/>
                <w:color w:val="auto"/>
              </w:rPr>
              <w:t>p</w:t>
            </w:r>
            <w:r w:rsidRPr="00605C37">
              <w:rPr>
                <w:rFonts w:ascii="Arial" w:hAnsi="Arial" w:cs="Arial"/>
                <w:color w:val="auto"/>
              </w:rPr>
              <w:t xml:space="preserve">m to </w:t>
            </w:r>
            <w:r>
              <w:rPr>
                <w:rFonts w:ascii="Arial" w:hAnsi="Arial" w:cs="Arial"/>
                <w:color w:val="auto"/>
              </w:rPr>
              <w:t>8</w:t>
            </w:r>
            <w:r w:rsidRPr="00605C37">
              <w:rPr>
                <w:rFonts w:ascii="Arial" w:hAnsi="Arial" w:cs="Arial"/>
                <w:color w:val="auto"/>
              </w:rPr>
              <w:t>:00 pm</w:t>
            </w:r>
            <w:r w:rsidRPr="00605C37">
              <w:rPr>
                <w:rFonts w:ascii="Arial" w:hAnsi="Arial" w:cs="Arial"/>
                <w:color w:val="auto"/>
              </w:rPr>
              <w:tab/>
            </w:r>
            <w:r>
              <w:rPr>
                <w:rFonts w:ascii="Arial" w:hAnsi="Arial" w:cs="Arial"/>
                <w:color w:val="auto"/>
              </w:rPr>
              <w:t>Wednesday</w:t>
            </w:r>
          </w:p>
          <w:p w14:paraId="696DC26F" w14:textId="77777777" w:rsidR="00605C37" w:rsidRPr="00605C37" w:rsidRDefault="00605C37" w:rsidP="00605C37">
            <w:pPr>
              <w:spacing w:after="0"/>
              <w:rPr>
                <w:rFonts w:ascii="Arial" w:hAnsi="Arial" w:cs="Arial"/>
                <w:color w:val="auto"/>
              </w:rPr>
            </w:pPr>
            <w:r w:rsidRPr="00605C37">
              <w:rPr>
                <w:rFonts w:ascii="Arial" w:hAnsi="Arial" w:cs="Arial"/>
                <w:color w:val="auto"/>
              </w:rPr>
              <w:t>Phase 5</w:t>
            </w:r>
          </w:p>
          <w:p w14:paraId="5CBFD41F" w14:textId="5A36A461" w:rsidR="00605C37" w:rsidRPr="00605C37" w:rsidRDefault="00DE659A" w:rsidP="00605C37">
            <w:pPr>
              <w:rPr>
                <w:rFonts w:ascii="Arial" w:hAnsi="Arial" w:cs="Arial"/>
                <w:color w:val="auto"/>
              </w:rPr>
            </w:pPr>
            <w:r>
              <w:rPr>
                <w:rFonts w:ascii="Arial" w:hAnsi="Arial" w:cs="Arial"/>
                <w:color w:val="auto"/>
              </w:rPr>
              <w:t>Treatment per treatment plan</w:t>
            </w:r>
          </w:p>
          <w:p w14:paraId="1D3B4979" w14:textId="7F694014" w:rsidR="00626F7C" w:rsidRPr="00605C37" w:rsidRDefault="00626F7C" w:rsidP="00605C37">
            <w:pPr>
              <w:rPr>
                <w:rFonts w:ascii="Arial" w:hAnsi="Arial" w:cs="Arial"/>
                <w:color w:val="auto"/>
              </w:rPr>
            </w:pPr>
          </w:p>
          <w:p w14:paraId="5E1001A4" w14:textId="343FB0E1" w:rsidR="00605C37" w:rsidRDefault="00605C37" w:rsidP="003E1589">
            <w:pPr>
              <w:rPr>
                <w:color w:val="75540F" w:themeColor="accent1" w:themeShade="80"/>
                <w:sz w:val="56"/>
                <w:szCs w:val="56"/>
              </w:rPr>
            </w:pPr>
            <w:r>
              <w:rPr>
                <w:color w:val="75540F" w:themeColor="accent1" w:themeShade="80"/>
                <w:sz w:val="56"/>
                <w:szCs w:val="56"/>
              </w:rPr>
              <w:t>Drug Testing Schedule</w:t>
            </w:r>
          </w:p>
          <w:p w14:paraId="0A1CBD97" w14:textId="07FED394" w:rsidR="005F5DB5" w:rsidRDefault="005F5DB5" w:rsidP="005F5DB5">
            <w:pPr>
              <w:rPr>
                <w:color w:val="auto"/>
                <w:sz w:val="24"/>
                <w:szCs w:val="24"/>
              </w:rPr>
            </w:pPr>
            <w:r w:rsidRPr="005F5DB5">
              <w:rPr>
                <w:color w:val="auto"/>
                <w:sz w:val="24"/>
                <w:szCs w:val="24"/>
              </w:rPr>
              <w:t>8:30 am to 6:00 pm</w:t>
            </w:r>
            <w:r w:rsidRPr="005F5DB5">
              <w:rPr>
                <w:color w:val="auto"/>
                <w:sz w:val="24"/>
                <w:szCs w:val="24"/>
              </w:rPr>
              <w:tab/>
              <w:t>Monday</w:t>
            </w:r>
            <w:r w:rsidR="000E52EB">
              <w:rPr>
                <w:color w:val="auto"/>
                <w:sz w:val="24"/>
                <w:szCs w:val="24"/>
              </w:rPr>
              <w:t xml:space="preserve"> thru </w:t>
            </w:r>
            <w:r w:rsidR="00660E0B">
              <w:rPr>
                <w:color w:val="auto"/>
                <w:sz w:val="24"/>
                <w:szCs w:val="24"/>
              </w:rPr>
              <w:t>Thursday</w:t>
            </w:r>
          </w:p>
          <w:p w14:paraId="0BA20A39" w14:textId="41425CCD" w:rsidR="005F5DB5" w:rsidRPr="005F5DB5" w:rsidRDefault="00660E0B" w:rsidP="005F5DB5">
            <w:pPr>
              <w:rPr>
                <w:color w:val="auto"/>
                <w:sz w:val="24"/>
                <w:szCs w:val="24"/>
              </w:rPr>
            </w:pPr>
            <w:r>
              <w:rPr>
                <w:color w:val="auto"/>
                <w:sz w:val="24"/>
                <w:szCs w:val="24"/>
              </w:rPr>
              <w:t>8:30 am to 5:00 pm    Friday</w:t>
            </w:r>
          </w:p>
          <w:p w14:paraId="0A717EF5" w14:textId="626EE14E" w:rsidR="00605C37" w:rsidRPr="00605C37" w:rsidRDefault="005F5DB5" w:rsidP="005F5DB5">
            <w:pPr>
              <w:rPr>
                <w:color w:val="auto"/>
                <w:sz w:val="24"/>
                <w:szCs w:val="24"/>
              </w:rPr>
            </w:pPr>
            <w:r w:rsidRPr="005F5DB5">
              <w:rPr>
                <w:color w:val="auto"/>
                <w:sz w:val="24"/>
                <w:szCs w:val="24"/>
              </w:rPr>
              <w:t>8:30 am to 12:30 pm</w:t>
            </w:r>
            <w:r w:rsidRPr="005F5DB5">
              <w:rPr>
                <w:color w:val="auto"/>
                <w:sz w:val="24"/>
                <w:szCs w:val="24"/>
              </w:rPr>
              <w:tab/>
              <w:t>Weekends and Holidays</w:t>
            </w:r>
          </w:p>
          <w:p w14:paraId="5EB95EDE" w14:textId="27B2ADC7" w:rsidR="00A013AB" w:rsidRPr="00A013AB" w:rsidRDefault="00A013AB" w:rsidP="00295C19">
            <w:pPr>
              <w:spacing w:after="0" w:line="360" w:lineRule="auto"/>
              <w:rPr>
                <w:rFonts w:cs="Arial"/>
                <w:sz w:val="24"/>
                <w:szCs w:val="24"/>
              </w:rPr>
            </w:pPr>
            <w:r w:rsidRPr="00EE312B">
              <w:rPr>
                <w:sz w:val="24"/>
                <w:szCs w:val="24"/>
              </w:rPr>
              <w:tab/>
            </w:r>
            <w:r w:rsidRPr="00A013AB">
              <w:rPr>
                <w:rFonts w:cs="Arial"/>
                <w:sz w:val="24"/>
                <w:szCs w:val="24"/>
              </w:rPr>
              <w:t>.</w:t>
            </w:r>
          </w:p>
          <w:p w14:paraId="33C418AC" w14:textId="5612BB92" w:rsidR="00A013AB" w:rsidRDefault="00A013AB" w:rsidP="003E1589">
            <w:pPr>
              <w:spacing w:after="0" w:line="360" w:lineRule="auto"/>
            </w:pPr>
            <w:r w:rsidRPr="00EE312B">
              <w:rPr>
                <w:sz w:val="24"/>
                <w:szCs w:val="24"/>
              </w:rPr>
              <w:tab/>
            </w:r>
          </w:p>
        </w:tc>
      </w:tr>
      <w:tr w:rsidR="00A013AB" w14:paraId="2F033FC0"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04A78FD0" w14:textId="5668F4EE" w:rsidR="00A013AB" w:rsidRDefault="005263CA" w:rsidP="00295C19">
            <w:pPr>
              <w:pStyle w:val="NoSpacing"/>
              <w:rPr>
                <w:rStyle w:val="PageNumber"/>
              </w:rPr>
            </w:pPr>
            <w:r>
              <w:rPr>
                <w:rStyle w:val="PageNumber"/>
              </w:rPr>
              <w:t>18</w:t>
            </w:r>
          </w:p>
        </w:tc>
        <w:tc>
          <w:tcPr>
            <w:tcW w:w="1098" w:type="dxa"/>
            <w:tcBorders>
              <w:top w:val="nil"/>
              <w:left w:val="nil"/>
              <w:bottom w:val="nil"/>
              <w:right w:val="nil"/>
            </w:tcBorders>
            <w:vAlign w:val="bottom"/>
          </w:tcPr>
          <w:p w14:paraId="2B44DBA1" w14:textId="77777777" w:rsidR="00A013AB" w:rsidRDefault="00A013AB" w:rsidP="00295C19">
            <w:pPr>
              <w:pStyle w:val="NoSpacing"/>
            </w:pPr>
          </w:p>
        </w:tc>
        <w:tc>
          <w:tcPr>
            <w:tcW w:w="1080" w:type="dxa"/>
            <w:tcBorders>
              <w:top w:val="nil"/>
              <w:left w:val="nil"/>
              <w:bottom w:val="nil"/>
              <w:right w:val="nil"/>
            </w:tcBorders>
            <w:vAlign w:val="bottom"/>
          </w:tcPr>
          <w:p w14:paraId="0BAA8AC1" w14:textId="77777777" w:rsidR="00A013AB" w:rsidRDefault="00A013AB" w:rsidP="00295C19">
            <w:pPr>
              <w:pStyle w:val="NoSpacing"/>
            </w:pPr>
          </w:p>
        </w:tc>
        <w:tc>
          <w:tcPr>
            <w:tcW w:w="6300" w:type="dxa"/>
            <w:tcBorders>
              <w:top w:val="nil"/>
              <w:left w:val="nil"/>
              <w:bottom w:val="nil"/>
              <w:right w:val="nil"/>
            </w:tcBorders>
            <w:vAlign w:val="bottom"/>
          </w:tcPr>
          <w:p w14:paraId="2899CABB" w14:textId="343AFD43" w:rsidR="00A013AB" w:rsidRDefault="003E1589" w:rsidP="00295C19">
            <w:pPr>
              <w:pStyle w:val="NoSpacing"/>
              <w:jc w:val="right"/>
              <w:rPr>
                <w:rStyle w:val="PageNumber"/>
              </w:rPr>
            </w:pPr>
            <w:r>
              <w:rPr>
                <w:rStyle w:val="PageNumber"/>
              </w:rPr>
              <w:t>11</w:t>
            </w:r>
          </w:p>
        </w:tc>
      </w:tr>
      <w:tr w:rsidR="00A013AB" w14:paraId="0F19D2B5"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566C29D1" w14:textId="6756F2C3" w:rsidR="00A013AB" w:rsidRPr="00A1752A" w:rsidRDefault="00A1752A" w:rsidP="00A1752A">
            <w:pPr>
              <w:pStyle w:val="TOCHeading"/>
              <w:spacing w:after="120"/>
              <w:rPr>
                <w:color w:val="75540F" w:themeColor="accent1" w:themeShade="80"/>
                <w:sz w:val="56"/>
                <w:szCs w:val="56"/>
              </w:rPr>
            </w:pPr>
            <w:r>
              <w:rPr>
                <w:color w:val="75540F" w:themeColor="accent1" w:themeShade="80"/>
                <w:sz w:val="56"/>
                <w:szCs w:val="56"/>
              </w:rPr>
              <w:t>Peer Support Mentors</w:t>
            </w:r>
          </w:p>
          <w:p w14:paraId="1007ACBA" w14:textId="77ADBB3E" w:rsidR="00A1752A" w:rsidRPr="00A1752A" w:rsidRDefault="00A1752A" w:rsidP="00A1752A">
            <w:pPr>
              <w:tabs>
                <w:tab w:val="right" w:leader="dot" w:pos="6480"/>
              </w:tabs>
              <w:spacing w:after="120"/>
              <w:rPr>
                <w:rFonts w:eastAsia="Arial" w:cs="Arial"/>
                <w:color w:val="auto"/>
                <w:sz w:val="36"/>
                <w:szCs w:val="36"/>
              </w:rPr>
            </w:pPr>
            <w:r w:rsidRPr="00A1752A">
              <w:rPr>
                <w:rFonts w:eastAsia="Arial" w:cs="Arial"/>
                <w:color w:val="75540F" w:themeColor="accent1" w:themeShade="80"/>
                <w:sz w:val="36"/>
                <w:szCs w:val="36"/>
              </w:rPr>
              <w:t>What</w:t>
            </w:r>
          </w:p>
          <w:p w14:paraId="1374C777" w14:textId="0CEA3F13" w:rsidR="00A1752A" w:rsidRPr="00A1752A" w:rsidRDefault="00A1752A" w:rsidP="00A1752A">
            <w:pPr>
              <w:tabs>
                <w:tab w:val="right" w:leader="dot" w:pos="6480"/>
              </w:tabs>
              <w:rPr>
                <w:rFonts w:eastAsia="Arial" w:cs="Arial"/>
                <w:color w:val="auto"/>
                <w:sz w:val="24"/>
                <w:szCs w:val="24"/>
              </w:rPr>
            </w:pPr>
            <w:r w:rsidRPr="00A1752A">
              <w:rPr>
                <w:rFonts w:eastAsia="Arial" w:cs="Arial"/>
                <w:color w:val="auto"/>
                <w:sz w:val="24"/>
                <w:szCs w:val="24"/>
              </w:rPr>
              <w:t>Peers are CARES Certified (Certified Addiction Recovery Empowerment Specialist) people in long term recovery skilled in supporting you in your recovery.</w:t>
            </w:r>
          </w:p>
          <w:p w14:paraId="0214D535" w14:textId="01C56617" w:rsidR="00A1752A" w:rsidRPr="00A1752A" w:rsidRDefault="00A1752A" w:rsidP="00A1752A">
            <w:pPr>
              <w:tabs>
                <w:tab w:val="right" w:leader="dot" w:pos="6480"/>
              </w:tabs>
              <w:spacing w:after="120"/>
              <w:rPr>
                <w:rFonts w:eastAsia="Arial" w:cs="Arial"/>
                <w:color w:val="auto"/>
                <w:sz w:val="36"/>
                <w:szCs w:val="36"/>
              </w:rPr>
            </w:pPr>
            <w:r w:rsidRPr="00A1752A">
              <w:rPr>
                <w:rFonts w:eastAsia="Arial" w:cs="Arial"/>
                <w:color w:val="75540F" w:themeColor="accent1" w:themeShade="80"/>
                <w:sz w:val="36"/>
                <w:szCs w:val="36"/>
              </w:rPr>
              <w:t>Why</w:t>
            </w:r>
          </w:p>
          <w:p w14:paraId="7306ACCD" w14:textId="7918F93C" w:rsidR="00A1752A" w:rsidRPr="00A1752A" w:rsidRDefault="00A1752A" w:rsidP="00A1752A">
            <w:pPr>
              <w:tabs>
                <w:tab w:val="right" w:leader="dot" w:pos="6480"/>
              </w:tabs>
              <w:rPr>
                <w:rFonts w:eastAsia="Arial" w:cs="Arial"/>
                <w:color w:val="auto"/>
                <w:sz w:val="24"/>
                <w:szCs w:val="24"/>
              </w:rPr>
            </w:pPr>
            <w:r w:rsidRPr="00A1752A">
              <w:rPr>
                <w:rFonts w:eastAsia="Arial" w:cs="Arial"/>
                <w:color w:val="auto"/>
                <w:sz w:val="24"/>
                <w:szCs w:val="24"/>
              </w:rPr>
              <w:t>Your peer support mentor is a role model, mentor, advocate, and motivator to be successful in the Fulton County Accountability Court and in your recovery.</w:t>
            </w:r>
          </w:p>
          <w:p w14:paraId="62202131" w14:textId="3CE83FC9" w:rsidR="00A1752A" w:rsidRPr="00A1752A" w:rsidRDefault="00A1752A" w:rsidP="00A1752A">
            <w:pPr>
              <w:tabs>
                <w:tab w:val="right" w:leader="dot" w:pos="6480"/>
              </w:tabs>
              <w:spacing w:after="120"/>
              <w:rPr>
                <w:rFonts w:eastAsia="Arial" w:cs="Arial"/>
                <w:color w:val="75540F" w:themeColor="accent1" w:themeShade="80"/>
                <w:sz w:val="36"/>
                <w:szCs w:val="36"/>
              </w:rPr>
            </w:pPr>
            <w:r w:rsidRPr="00A1752A">
              <w:rPr>
                <w:rFonts w:eastAsia="Arial" w:cs="Arial"/>
                <w:color w:val="75540F" w:themeColor="accent1" w:themeShade="80"/>
                <w:sz w:val="36"/>
                <w:szCs w:val="36"/>
              </w:rPr>
              <w:t>How</w:t>
            </w:r>
          </w:p>
          <w:p w14:paraId="05A64439" w14:textId="77777777" w:rsidR="00A1752A" w:rsidRPr="00A1752A" w:rsidRDefault="00A1752A" w:rsidP="00A1752A">
            <w:pPr>
              <w:tabs>
                <w:tab w:val="right" w:leader="dot" w:pos="6480"/>
              </w:tabs>
              <w:spacing w:after="120"/>
              <w:rPr>
                <w:rFonts w:eastAsia="Arial" w:cs="Arial"/>
                <w:color w:val="auto"/>
                <w:sz w:val="24"/>
                <w:szCs w:val="24"/>
              </w:rPr>
            </w:pPr>
            <w:r w:rsidRPr="00A1752A">
              <w:rPr>
                <w:rFonts w:eastAsia="Arial" w:cs="Arial"/>
                <w:color w:val="auto"/>
                <w:sz w:val="24"/>
                <w:szCs w:val="24"/>
              </w:rPr>
              <w:t>• Help you develop a personal plan for recovery and identify and remove barriers to recovery.</w:t>
            </w:r>
          </w:p>
          <w:p w14:paraId="5693F601" w14:textId="57147697" w:rsidR="00A1752A" w:rsidRPr="00A1752A" w:rsidRDefault="00A1752A" w:rsidP="00A1752A">
            <w:pPr>
              <w:tabs>
                <w:tab w:val="right" w:leader="dot" w:pos="6480"/>
              </w:tabs>
              <w:spacing w:after="120"/>
              <w:rPr>
                <w:rFonts w:eastAsia="Arial" w:cs="Arial"/>
                <w:color w:val="auto"/>
                <w:sz w:val="24"/>
                <w:szCs w:val="24"/>
              </w:rPr>
            </w:pPr>
            <w:r w:rsidRPr="00A1752A">
              <w:rPr>
                <w:rFonts w:eastAsia="Arial" w:cs="Arial"/>
                <w:color w:val="auto"/>
                <w:sz w:val="24"/>
                <w:szCs w:val="24"/>
              </w:rPr>
              <w:t xml:space="preserve">• Provide support to you during your time </w:t>
            </w:r>
            <w:r>
              <w:rPr>
                <w:rFonts w:eastAsia="Arial" w:cs="Arial"/>
                <w:color w:val="auto"/>
                <w:sz w:val="24"/>
                <w:szCs w:val="24"/>
              </w:rPr>
              <w:t>in the program</w:t>
            </w:r>
            <w:r w:rsidRPr="00A1752A">
              <w:rPr>
                <w:rFonts w:eastAsia="Arial" w:cs="Arial"/>
                <w:color w:val="auto"/>
                <w:sz w:val="24"/>
                <w:szCs w:val="24"/>
              </w:rPr>
              <w:t xml:space="preserve">. </w:t>
            </w:r>
          </w:p>
          <w:p w14:paraId="74ECD6AE" w14:textId="77777777" w:rsidR="00A1752A" w:rsidRDefault="00A1752A" w:rsidP="00A1752A">
            <w:pPr>
              <w:tabs>
                <w:tab w:val="right" w:leader="dot" w:pos="6480"/>
              </w:tabs>
              <w:rPr>
                <w:rFonts w:eastAsia="Arial" w:cs="Arial"/>
                <w:color w:val="auto"/>
                <w:sz w:val="24"/>
                <w:szCs w:val="24"/>
              </w:rPr>
            </w:pPr>
            <w:r w:rsidRPr="00A1752A">
              <w:rPr>
                <w:rFonts w:eastAsia="Arial" w:cs="Arial"/>
                <w:color w:val="auto"/>
                <w:sz w:val="24"/>
                <w:szCs w:val="24"/>
              </w:rPr>
              <w:t>• Help you access community resources.</w:t>
            </w:r>
          </w:p>
          <w:p w14:paraId="1D527D67" w14:textId="00A19D0E" w:rsidR="00A1752A" w:rsidRPr="00A1752A" w:rsidRDefault="00A1752A" w:rsidP="00A1752A">
            <w:pPr>
              <w:pStyle w:val="ListParagraph"/>
              <w:numPr>
                <w:ilvl w:val="0"/>
                <w:numId w:val="9"/>
              </w:numPr>
              <w:tabs>
                <w:tab w:val="right" w:leader="dot" w:pos="6480"/>
              </w:tabs>
              <w:ind w:left="180" w:hanging="180"/>
              <w:rPr>
                <w:rFonts w:eastAsia="Arial" w:cs="Arial"/>
                <w:color w:val="auto"/>
                <w:sz w:val="24"/>
                <w:szCs w:val="24"/>
              </w:rPr>
            </w:pPr>
            <w:r w:rsidRPr="00A1752A">
              <w:rPr>
                <w:rFonts w:eastAsia="Arial" w:cs="Arial"/>
                <w:color w:val="auto"/>
                <w:sz w:val="24"/>
                <w:szCs w:val="24"/>
              </w:rPr>
              <w:t>Phone numbers are exchanged so that you may reach out to your peer when you are not at Hope Hall</w:t>
            </w:r>
          </w:p>
          <w:p w14:paraId="618CED90" w14:textId="4DBE9150" w:rsidR="00A1752A" w:rsidRPr="00A1752A" w:rsidRDefault="00A1752A" w:rsidP="00A1752A">
            <w:pPr>
              <w:tabs>
                <w:tab w:val="right" w:leader="dot" w:pos="6480"/>
              </w:tabs>
              <w:spacing w:after="120"/>
              <w:jc w:val="center"/>
              <w:rPr>
                <w:rFonts w:eastAsia="Arial" w:cs="Arial"/>
                <w:color w:val="auto"/>
                <w:sz w:val="24"/>
                <w:szCs w:val="24"/>
              </w:rPr>
            </w:pPr>
            <w:r w:rsidRPr="00A1752A">
              <w:rPr>
                <w:rFonts w:eastAsia="Arial" w:cs="Arial"/>
                <w:color w:val="75540F" w:themeColor="accent1" w:themeShade="80"/>
                <w:sz w:val="24"/>
                <w:szCs w:val="24"/>
              </w:rPr>
              <w:t>Peer mentors are familiar with the journey of recovery.  They’ve been there and know what it’s like. Some of our CARES are Alumni of Treatment Courts.</w:t>
            </w:r>
          </w:p>
          <w:p w14:paraId="76828A12" w14:textId="77777777" w:rsidR="00A1752A" w:rsidRPr="00A1752A" w:rsidRDefault="00A1752A" w:rsidP="00A1752A">
            <w:pPr>
              <w:tabs>
                <w:tab w:val="right" w:leader="dot" w:pos="6480"/>
              </w:tabs>
              <w:spacing w:after="120"/>
              <w:rPr>
                <w:rFonts w:eastAsia="Arial" w:cs="Arial"/>
                <w:color w:val="auto"/>
                <w:sz w:val="24"/>
                <w:szCs w:val="24"/>
              </w:rPr>
            </w:pPr>
          </w:p>
          <w:p w14:paraId="163CDE0C" w14:textId="08F7CFCD" w:rsidR="00A013AB" w:rsidRPr="00A1752A" w:rsidRDefault="00A1752A" w:rsidP="00A1752A">
            <w:pPr>
              <w:tabs>
                <w:tab w:val="right" w:leader="dot" w:pos="6480"/>
              </w:tabs>
              <w:spacing w:after="120"/>
              <w:jc w:val="center"/>
              <w:rPr>
                <w:rFonts w:eastAsia="Arial" w:cs="Arial"/>
                <w:color w:val="75540F" w:themeColor="accent1" w:themeShade="80"/>
                <w:sz w:val="24"/>
                <w:szCs w:val="24"/>
              </w:rPr>
            </w:pPr>
            <w:r w:rsidRPr="00A1752A">
              <w:rPr>
                <w:rFonts w:ascii="Juice ITC" w:eastAsia="Arial" w:hAnsi="Juice ITC" w:cs="Arial"/>
                <w:b/>
                <w:bCs/>
                <w:color w:val="75540F" w:themeColor="accent1" w:themeShade="80"/>
                <w:sz w:val="32"/>
                <w:szCs w:val="32"/>
              </w:rPr>
              <w:t>A PEER MENTOR IS A PARTNER IN YOUR JOURNEY OF RECOVERY</w:t>
            </w:r>
            <w:r w:rsidRPr="00A1752A">
              <w:rPr>
                <w:rFonts w:eastAsia="Arial" w:cs="Arial"/>
                <w:color w:val="75540F" w:themeColor="accent1" w:themeShade="80"/>
                <w:sz w:val="24"/>
                <w:szCs w:val="24"/>
              </w:rPr>
              <w:t>.</w:t>
            </w:r>
          </w:p>
          <w:p w14:paraId="12FB54A4" w14:textId="77777777" w:rsidR="00A013AB" w:rsidRDefault="00A013AB" w:rsidP="00A1752A">
            <w:pPr>
              <w:tabs>
                <w:tab w:val="right" w:leader="dot" w:pos="6480"/>
              </w:tabs>
              <w:spacing w:after="40"/>
            </w:pPr>
          </w:p>
        </w:tc>
        <w:tc>
          <w:tcPr>
            <w:tcW w:w="1098" w:type="dxa"/>
            <w:tcBorders>
              <w:top w:val="nil"/>
              <w:left w:val="nil"/>
              <w:bottom w:val="nil"/>
              <w:right w:val="nil"/>
            </w:tcBorders>
          </w:tcPr>
          <w:p w14:paraId="4EEAC3A3" w14:textId="77777777" w:rsidR="00A013AB" w:rsidRDefault="00A013AB" w:rsidP="00295C19">
            <w:pPr>
              <w:pStyle w:val="NoSpacing"/>
            </w:pPr>
          </w:p>
        </w:tc>
        <w:tc>
          <w:tcPr>
            <w:tcW w:w="1080" w:type="dxa"/>
            <w:tcBorders>
              <w:top w:val="nil"/>
              <w:left w:val="nil"/>
              <w:bottom w:val="nil"/>
              <w:right w:val="nil"/>
            </w:tcBorders>
          </w:tcPr>
          <w:p w14:paraId="1F601690" w14:textId="77777777" w:rsidR="00A013AB" w:rsidRDefault="00A013AB" w:rsidP="00295C19">
            <w:pPr>
              <w:pStyle w:val="NoSpacing"/>
            </w:pPr>
          </w:p>
        </w:tc>
        <w:tc>
          <w:tcPr>
            <w:tcW w:w="6300" w:type="dxa"/>
            <w:tcBorders>
              <w:top w:val="nil"/>
              <w:left w:val="nil"/>
              <w:bottom w:val="nil"/>
              <w:right w:val="nil"/>
            </w:tcBorders>
          </w:tcPr>
          <w:p w14:paraId="444E5DB1" w14:textId="52D18BFC" w:rsidR="00A013AB" w:rsidRDefault="00A65D82" w:rsidP="00A8280A">
            <w:pPr>
              <w:pStyle w:val="Heading2"/>
              <w:spacing w:before="0"/>
              <w:rPr>
                <w:b w:val="0"/>
                <w:bCs w:val="0"/>
                <w:sz w:val="58"/>
                <w:szCs w:val="58"/>
              </w:rPr>
            </w:pPr>
            <w:r>
              <w:rPr>
                <w:b w:val="0"/>
                <w:bCs w:val="0"/>
                <w:sz w:val="58"/>
                <w:szCs w:val="58"/>
              </w:rPr>
              <w:t xml:space="preserve">Drug &amp; Alcohol </w:t>
            </w:r>
            <w:r w:rsidR="00A8280A">
              <w:rPr>
                <w:b w:val="0"/>
                <w:bCs w:val="0"/>
                <w:sz w:val="58"/>
                <w:szCs w:val="58"/>
              </w:rPr>
              <w:t>T</w:t>
            </w:r>
            <w:r>
              <w:rPr>
                <w:b w:val="0"/>
                <w:bCs w:val="0"/>
                <w:sz w:val="58"/>
                <w:szCs w:val="58"/>
              </w:rPr>
              <w:t>esting</w:t>
            </w:r>
          </w:p>
          <w:p w14:paraId="1F9F8850" w14:textId="7A7896A6" w:rsidR="00A8280A" w:rsidRPr="009A1D50" w:rsidRDefault="008211D8" w:rsidP="008211D8">
            <w:pPr>
              <w:spacing w:after="120"/>
              <w:rPr>
                <w:color w:val="auto"/>
                <w:sz w:val="32"/>
                <w:szCs w:val="32"/>
              </w:rPr>
            </w:pPr>
            <w:r w:rsidRPr="009A1D50">
              <w:rPr>
                <w:color w:val="75540F" w:themeColor="accent1" w:themeShade="80"/>
                <w:sz w:val="32"/>
                <w:szCs w:val="32"/>
              </w:rPr>
              <w:t>How</w:t>
            </w:r>
          </w:p>
          <w:p w14:paraId="463D15C4" w14:textId="0EFD1E48" w:rsidR="00A8280A" w:rsidRPr="00A8280A" w:rsidRDefault="008211D8" w:rsidP="00A8280A">
            <w:pPr>
              <w:rPr>
                <w:color w:val="auto"/>
                <w:sz w:val="24"/>
                <w:szCs w:val="24"/>
              </w:rPr>
            </w:pPr>
            <w:r w:rsidRPr="00A8280A">
              <w:rPr>
                <w:color w:val="auto"/>
                <w:sz w:val="24"/>
                <w:szCs w:val="24"/>
              </w:rPr>
              <w:t>You will be tested for drugs and alcohol through urine tests.</w:t>
            </w:r>
            <w:r>
              <w:rPr>
                <w:color w:val="auto"/>
                <w:sz w:val="24"/>
                <w:szCs w:val="24"/>
              </w:rPr>
              <w:t xml:space="preserve"> </w:t>
            </w:r>
            <w:r w:rsidR="00A8280A" w:rsidRPr="00A8280A">
              <w:rPr>
                <w:color w:val="auto"/>
                <w:sz w:val="24"/>
                <w:szCs w:val="24"/>
              </w:rPr>
              <w:t xml:space="preserve">Testing is randomly scheduled and observed by </w:t>
            </w:r>
            <w:r w:rsidR="009A1D50">
              <w:rPr>
                <w:color w:val="auto"/>
                <w:sz w:val="24"/>
                <w:szCs w:val="24"/>
              </w:rPr>
              <w:t>staff members</w:t>
            </w:r>
            <w:r w:rsidR="00A8280A" w:rsidRPr="00A8280A">
              <w:rPr>
                <w:color w:val="auto"/>
                <w:sz w:val="24"/>
                <w:szCs w:val="24"/>
              </w:rPr>
              <w:t>.  The testing is scientifically based and extremely reliable.</w:t>
            </w:r>
          </w:p>
          <w:p w14:paraId="27B36546" w14:textId="7EED1EAA" w:rsidR="00A8280A" w:rsidRPr="009A1D50" w:rsidRDefault="008211D8" w:rsidP="008211D8">
            <w:pPr>
              <w:spacing w:after="120"/>
              <w:rPr>
                <w:color w:val="75540F" w:themeColor="accent1" w:themeShade="80"/>
                <w:sz w:val="32"/>
                <w:szCs w:val="32"/>
              </w:rPr>
            </w:pPr>
            <w:r w:rsidRPr="009A1D50">
              <w:rPr>
                <w:color w:val="75540F" w:themeColor="accent1" w:themeShade="80"/>
                <w:sz w:val="32"/>
                <w:szCs w:val="32"/>
              </w:rPr>
              <w:t>When</w:t>
            </w:r>
          </w:p>
          <w:p w14:paraId="577F1C88" w14:textId="715CDC4E" w:rsidR="008211D8" w:rsidRDefault="008211D8" w:rsidP="008211D8">
            <w:pPr>
              <w:spacing w:after="120"/>
              <w:rPr>
                <w:color w:val="auto"/>
                <w:sz w:val="24"/>
                <w:szCs w:val="24"/>
              </w:rPr>
            </w:pPr>
            <w:r w:rsidRPr="008211D8">
              <w:rPr>
                <w:color w:val="auto"/>
                <w:sz w:val="24"/>
                <w:szCs w:val="24"/>
              </w:rPr>
              <w:t>How often you are tested will depend on your phase and/or need for accountability, but it will be a MINIMUM of twice per week</w:t>
            </w:r>
          </w:p>
          <w:p w14:paraId="196CC803" w14:textId="6EB7A20C" w:rsidR="00A8280A" w:rsidRPr="009A1D50" w:rsidRDefault="00A8280A" w:rsidP="008211D8">
            <w:pPr>
              <w:spacing w:after="120"/>
              <w:rPr>
                <w:b/>
                <w:bCs/>
                <w:color w:val="75540F" w:themeColor="accent1" w:themeShade="80"/>
                <w:sz w:val="24"/>
                <w:szCs w:val="24"/>
              </w:rPr>
            </w:pPr>
            <w:r w:rsidRPr="009A1D50">
              <w:rPr>
                <w:b/>
                <w:bCs/>
                <w:color w:val="75540F" w:themeColor="accent1" w:themeShade="80"/>
                <w:sz w:val="24"/>
                <w:szCs w:val="24"/>
              </w:rPr>
              <w:t xml:space="preserve">You must call </w:t>
            </w:r>
            <w:r w:rsidR="00347935">
              <w:rPr>
                <w:b/>
                <w:bCs/>
                <w:color w:val="75540F" w:themeColor="accent1" w:themeShade="80"/>
                <w:sz w:val="24"/>
                <w:szCs w:val="24"/>
              </w:rPr>
              <w:t>470.903.6780</w:t>
            </w:r>
            <w:r w:rsidR="00347935" w:rsidRPr="00601CF1">
              <w:rPr>
                <w:b/>
                <w:bCs/>
                <w:color w:val="75540F" w:themeColor="accent1" w:themeShade="80"/>
                <w:sz w:val="24"/>
                <w:szCs w:val="24"/>
              </w:rPr>
              <w:t xml:space="preserve"> </w:t>
            </w:r>
            <w:r w:rsidR="00DE659A">
              <w:rPr>
                <w:b/>
                <w:bCs/>
                <w:color w:val="75540F" w:themeColor="accent1" w:themeShade="80"/>
                <w:sz w:val="24"/>
                <w:szCs w:val="24"/>
              </w:rPr>
              <w:t xml:space="preserve"> </w:t>
            </w:r>
            <w:r w:rsidRPr="009A1D50">
              <w:rPr>
                <w:b/>
                <w:bCs/>
                <w:color w:val="75540F" w:themeColor="accent1" w:themeShade="80"/>
                <w:sz w:val="24"/>
                <w:szCs w:val="24"/>
              </w:rPr>
              <w:t>every morning to learn if you need test.</w:t>
            </w:r>
            <w:r w:rsidR="008211D8" w:rsidRPr="009A1D50">
              <w:rPr>
                <w:b/>
                <w:bCs/>
                <w:color w:val="75540F" w:themeColor="accent1" w:themeShade="80"/>
                <w:sz w:val="24"/>
                <w:szCs w:val="24"/>
              </w:rPr>
              <w:t xml:space="preserve"> </w:t>
            </w:r>
            <w:r w:rsidRPr="009A1D50">
              <w:rPr>
                <w:b/>
                <w:bCs/>
                <w:color w:val="75540F" w:themeColor="accent1" w:themeShade="80"/>
                <w:sz w:val="24"/>
                <w:szCs w:val="24"/>
              </w:rPr>
              <w:t xml:space="preserve">You are assigned a code to enter when you call – </w:t>
            </w:r>
          </w:p>
          <w:p w14:paraId="3254E683" w14:textId="77777777" w:rsidR="008211D8" w:rsidRDefault="00A8280A" w:rsidP="00A8280A">
            <w:pPr>
              <w:rPr>
                <w:color w:val="auto"/>
                <w:sz w:val="24"/>
                <w:szCs w:val="24"/>
              </w:rPr>
            </w:pPr>
            <w:r w:rsidRPr="00A8280A">
              <w:rPr>
                <w:color w:val="auto"/>
                <w:sz w:val="24"/>
                <w:szCs w:val="24"/>
              </w:rPr>
              <w:t>If you experience problems with the phone line or miss calling when the phone line is open, you MUST report for testing.</w:t>
            </w:r>
            <w:r w:rsidR="008211D8">
              <w:rPr>
                <w:color w:val="auto"/>
                <w:sz w:val="24"/>
                <w:szCs w:val="24"/>
              </w:rPr>
              <w:t xml:space="preserve"> </w:t>
            </w:r>
            <w:r w:rsidRPr="00A8280A">
              <w:rPr>
                <w:color w:val="auto"/>
                <w:sz w:val="24"/>
                <w:szCs w:val="24"/>
              </w:rPr>
              <w:t>If you are in the building for any reason on a test day, you MUST test before leaving the building for any reason. You are not permitted to leave the building and re-enter to take a test.</w:t>
            </w:r>
          </w:p>
          <w:p w14:paraId="75F55883" w14:textId="66EA8E45" w:rsidR="00A8280A" w:rsidRPr="009A1D50" w:rsidRDefault="008211D8" w:rsidP="008211D8">
            <w:pPr>
              <w:spacing w:after="120"/>
              <w:rPr>
                <w:color w:val="75540F" w:themeColor="accent1" w:themeShade="80"/>
                <w:sz w:val="32"/>
                <w:szCs w:val="32"/>
              </w:rPr>
            </w:pPr>
            <w:r w:rsidRPr="009A1D50">
              <w:rPr>
                <w:color w:val="75540F" w:themeColor="accent1" w:themeShade="80"/>
                <w:sz w:val="32"/>
                <w:szCs w:val="32"/>
              </w:rPr>
              <w:t>Where</w:t>
            </w:r>
          </w:p>
          <w:p w14:paraId="0D6D1ECE" w14:textId="302E3418" w:rsidR="00A65D82" w:rsidRDefault="00A8280A" w:rsidP="008211D8">
            <w:pPr>
              <w:rPr>
                <w:color w:val="auto"/>
                <w:sz w:val="24"/>
                <w:szCs w:val="24"/>
              </w:rPr>
            </w:pPr>
            <w:r w:rsidRPr="00A8280A">
              <w:rPr>
                <w:color w:val="auto"/>
                <w:sz w:val="24"/>
                <w:szCs w:val="24"/>
              </w:rPr>
              <w:t>Testing occur</w:t>
            </w:r>
            <w:r w:rsidR="009A1D50">
              <w:rPr>
                <w:color w:val="auto"/>
                <w:sz w:val="24"/>
                <w:szCs w:val="24"/>
              </w:rPr>
              <w:t>s</w:t>
            </w:r>
            <w:r w:rsidRPr="00A8280A">
              <w:rPr>
                <w:color w:val="auto"/>
                <w:sz w:val="24"/>
                <w:szCs w:val="24"/>
              </w:rPr>
              <w:t xml:space="preserve"> at Hope Hall, </w:t>
            </w:r>
            <w:r w:rsidR="008211D8">
              <w:rPr>
                <w:color w:val="auto"/>
                <w:sz w:val="24"/>
                <w:szCs w:val="24"/>
              </w:rPr>
              <w:t xml:space="preserve">but can also be taken at </w:t>
            </w:r>
            <w:r w:rsidRPr="00A8280A">
              <w:rPr>
                <w:color w:val="auto"/>
                <w:sz w:val="24"/>
                <w:szCs w:val="24"/>
              </w:rPr>
              <w:t>the courthouse, your home, or elsewhere as necessary</w:t>
            </w:r>
          </w:p>
          <w:p w14:paraId="6AA54C1F" w14:textId="2E9C392F" w:rsidR="009A1D50" w:rsidRPr="009A1D50" w:rsidRDefault="009A1D50" w:rsidP="009A1D50">
            <w:pPr>
              <w:spacing w:after="0" w:line="250" w:lineRule="auto"/>
              <w:jc w:val="center"/>
              <w:rPr>
                <w:rFonts w:eastAsia="Arial" w:cs="Arial"/>
                <w:color w:val="75540F" w:themeColor="accent1" w:themeShade="80"/>
                <w:sz w:val="24"/>
                <w:szCs w:val="24"/>
              </w:rPr>
            </w:pPr>
            <w:r w:rsidRPr="009A1D50">
              <w:rPr>
                <w:rFonts w:eastAsia="Arial" w:cs="Arial"/>
                <w:color w:val="75540F" w:themeColor="accent1" w:themeShade="80"/>
                <w:w w:val="75"/>
                <w:sz w:val="24"/>
                <w:szCs w:val="24"/>
              </w:rPr>
              <w:t>A</w:t>
            </w:r>
            <w:r w:rsidRPr="009A1D50">
              <w:rPr>
                <w:rFonts w:eastAsia="Arial" w:cs="Arial"/>
                <w:color w:val="75540F" w:themeColor="accent1" w:themeShade="80"/>
                <w:spacing w:val="-1"/>
                <w:w w:val="75"/>
                <w:sz w:val="24"/>
                <w:szCs w:val="24"/>
              </w:rPr>
              <w:t xml:space="preserve"> </w:t>
            </w:r>
            <w:r w:rsidRPr="009A1D50">
              <w:rPr>
                <w:rFonts w:eastAsia="Arial" w:cs="Arial"/>
                <w:color w:val="75540F" w:themeColor="accent1" w:themeShade="80"/>
                <w:spacing w:val="-5"/>
                <w:w w:val="91"/>
                <w:sz w:val="24"/>
                <w:szCs w:val="24"/>
              </w:rPr>
              <w:t>misse</w:t>
            </w:r>
            <w:r w:rsidRPr="009A1D50">
              <w:rPr>
                <w:rFonts w:eastAsia="Arial" w:cs="Arial"/>
                <w:color w:val="75540F" w:themeColor="accent1" w:themeShade="80"/>
                <w:w w:val="91"/>
                <w:sz w:val="24"/>
                <w:szCs w:val="24"/>
              </w:rPr>
              <w:t>d</w:t>
            </w:r>
            <w:r w:rsidRPr="009A1D50">
              <w:rPr>
                <w:rFonts w:eastAsia="Arial" w:cs="Arial"/>
                <w:color w:val="75540F" w:themeColor="accent1" w:themeShade="80"/>
                <w:spacing w:val="-5"/>
                <w:w w:val="91"/>
                <w:sz w:val="24"/>
                <w:szCs w:val="24"/>
              </w:rPr>
              <w:t xml:space="preserve"> </w:t>
            </w:r>
            <w:r w:rsidRPr="009A1D50">
              <w:rPr>
                <w:rFonts w:eastAsia="Arial" w:cs="Arial"/>
                <w:color w:val="75540F" w:themeColor="accent1" w:themeShade="80"/>
                <w:spacing w:val="-5"/>
                <w:sz w:val="24"/>
                <w:szCs w:val="24"/>
              </w:rPr>
              <w:t>tes</w:t>
            </w:r>
            <w:r w:rsidRPr="009A1D50">
              <w:rPr>
                <w:rFonts w:eastAsia="Arial" w:cs="Arial"/>
                <w:color w:val="75540F" w:themeColor="accent1" w:themeShade="80"/>
                <w:sz w:val="24"/>
                <w:szCs w:val="24"/>
              </w:rPr>
              <w:t>t</w:t>
            </w:r>
            <w:r w:rsidRPr="009A1D50">
              <w:rPr>
                <w:rFonts w:eastAsia="Arial" w:cs="Arial"/>
                <w:color w:val="75540F" w:themeColor="accent1" w:themeShade="80"/>
                <w:spacing w:val="-4"/>
                <w:sz w:val="24"/>
                <w:szCs w:val="24"/>
              </w:rPr>
              <w:t xml:space="preserve"> </w:t>
            </w:r>
            <w:r w:rsidRPr="009A1D50">
              <w:rPr>
                <w:rFonts w:eastAsia="Arial" w:cs="Arial"/>
                <w:color w:val="75540F" w:themeColor="accent1" w:themeShade="80"/>
                <w:spacing w:val="-5"/>
                <w:w w:val="95"/>
                <w:sz w:val="24"/>
                <w:szCs w:val="24"/>
              </w:rPr>
              <w:t>o</w:t>
            </w:r>
            <w:r w:rsidRPr="009A1D50">
              <w:rPr>
                <w:rFonts w:eastAsia="Arial" w:cs="Arial"/>
                <w:color w:val="75540F" w:themeColor="accent1" w:themeShade="80"/>
                <w:w w:val="95"/>
                <w:sz w:val="24"/>
                <w:szCs w:val="24"/>
              </w:rPr>
              <w:t>r</w:t>
            </w:r>
            <w:r w:rsidRPr="009A1D50">
              <w:rPr>
                <w:rFonts w:eastAsia="Arial" w:cs="Arial"/>
                <w:color w:val="75540F" w:themeColor="accent1" w:themeShade="80"/>
                <w:spacing w:val="-10"/>
                <w:w w:val="95"/>
                <w:sz w:val="24"/>
                <w:szCs w:val="24"/>
              </w:rPr>
              <w:t xml:space="preserve"> failure</w:t>
            </w:r>
            <w:r w:rsidRPr="009A1D50">
              <w:rPr>
                <w:rFonts w:eastAsia="Arial" w:cs="Arial"/>
                <w:color w:val="75540F" w:themeColor="accent1" w:themeShade="80"/>
                <w:spacing w:val="2"/>
                <w:w w:val="95"/>
                <w:sz w:val="24"/>
                <w:szCs w:val="24"/>
              </w:rPr>
              <w:t xml:space="preserve"> </w:t>
            </w:r>
            <w:r w:rsidRPr="009A1D50">
              <w:rPr>
                <w:rFonts w:eastAsia="Arial" w:cs="Arial"/>
                <w:color w:val="75540F" w:themeColor="accent1" w:themeShade="80"/>
                <w:spacing w:val="-5"/>
                <w:sz w:val="24"/>
                <w:szCs w:val="24"/>
              </w:rPr>
              <w:t>t</w:t>
            </w:r>
            <w:r w:rsidRPr="009A1D50">
              <w:rPr>
                <w:rFonts w:eastAsia="Arial" w:cs="Arial"/>
                <w:color w:val="75540F" w:themeColor="accent1" w:themeShade="80"/>
                <w:sz w:val="24"/>
                <w:szCs w:val="24"/>
              </w:rPr>
              <w:t>o</w:t>
            </w:r>
            <w:r w:rsidRPr="009A1D50">
              <w:rPr>
                <w:rFonts w:eastAsia="Arial" w:cs="Arial"/>
                <w:color w:val="75540F" w:themeColor="accent1" w:themeShade="80"/>
                <w:spacing w:val="-9"/>
                <w:sz w:val="24"/>
                <w:szCs w:val="24"/>
              </w:rPr>
              <w:t xml:space="preserve"> </w:t>
            </w:r>
            <w:r w:rsidRPr="009A1D50">
              <w:rPr>
                <w:rFonts w:eastAsia="Arial" w:cs="Arial"/>
                <w:color w:val="75540F" w:themeColor="accent1" w:themeShade="80"/>
                <w:spacing w:val="-5"/>
                <w:w w:val="92"/>
                <w:sz w:val="24"/>
                <w:szCs w:val="24"/>
              </w:rPr>
              <w:t>submi</w:t>
            </w:r>
            <w:r w:rsidRPr="009A1D50">
              <w:rPr>
                <w:rFonts w:eastAsia="Arial" w:cs="Arial"/>
                <w:color w:val="75540F" w:themeColor="accent1" w:themeShade="80"/>
                <w:w w:val="92"/>
                <w:sz w:val="24"/>
                <w:szCs w:val="24"/>
              </w:rPr>
              <w:t>t</w:t>
            </w:r>
            <w:r w:rsidRPr="009A1D50">
              <w:rPr>
                <w:rFonts w:eastAsia="Arial" w:cs="Arial"/>
                <w:color w:val="75540F" w:themeColor="accent1" w:themeShade="80"/>
                <w:spacing w:val="13"/>
                <w:w w:val="92"/>
                <w:sz w:val="24"/>
                <w:szCs w:val="24"/>
              </w:rPr>
              <w:t xml:space="preserve"> </w:t>
            </w:r>
            <w:r w:rsidRPr="009A1D50">
              <w:rPr>
                <w:rFonts w:eastAsia="Arial" w:cs="Arial"/>
                <w:color w:val="75540F" w:themeColor="accent1" w:themeShade="80"/>
                <w:w w:val="92"/>
                <w:sz w:val="24"/>
                <w:szCs w:val="24"/>
              </w:rPr>
              <w:t>a</w:t>
            </w:r>
            <w:r w:rsidRPr="009A1D50">
              <w:rPr>
                <w:rFonts w:eastAsia="Arial" w:cs="Arial"/>
                <w:color w:val="75540F" w:themeColor="accent1" w:themeShade="80"/>
                <w:spacing w:val="-12"/>
                <w:w w:val="92"/>
                <w:sz w:val="24"/>
                <w:szCs w:val="24"/>
              </w:rPr>
              <w:t xml:space="preserve"> specimen</w:t>
            </w:r>
            <w:r w:rsidRPr="009A1D50">
              <w:rPr>
                <w:rFonts w:eastAsia="Arial" w:cs="Arial"/>
                <w:color w:val="75540F" w:themeColor="accent1" w:themeShade="80"/>
                <w:spacing w:val="-4"/>
                <w:sz w:val="24"/>
                <w:szCs w:val="24"/>
              </w:rPr>
              <w:t xml:space="preserve"> </w:t>
            </w:r>
            <w:r w:rsidRPr="009A1D50">
              <w:rPr>
                <w:rFonts w:eastAsia="Arial" w:cs="Arial"/>
                <w:color w:val="75540F" w:themeColor="accent1" w:themeShade="80"/>
                <w:spacing w:val="-5"/>
                <w:sz w:val="24"/>
                <w:szCs w:val="24"/>
              </w:rPr>
              <w:t>i</w:t>
            </w:r>
            <w:r w:rsidRPr="009A1D50">
              <w:rPr>
                <w:rFonts w:eastAsia="Arial" w:cs="Arial"/>
                <w:color w:val="75540F" w:themeColor="accent1" w:themeShade="80"/>
                <w:sz w:val="24"/>
                <w:szCs w:val="24"/>
              </w:rPr>
              <w:t>s</w:t>
            </w:r>
            <w:r w:rsidRPr="009A1D50">
              <w:rPr>
                <w:rFonts w:eastAsia="Arial" w:cs="Arial"/>
                <w:color w:val="75540F" w:themeColor="accent1" w:themeShade="80"/>
                <w:spacing w:val="-14"/>
                <w:sz w:val="24"/>
                <w:szCs w:val="24"/>
              </w:rPr>
              <w:t xml:space="preserve"> </w:t>
            </w:r>
            <w:r w:rsidRPr="009A1D50">
              <w:rPr>
                <w:rFonts w:eastAsia="Arial" w:cs="Arial"/>
                <w:color w:val="75540F" w:themeColor="accent1" w:themeShade="80"/>
                <w:spacing w:val="-5"/>
                <w:w w:val="91"/>
                <w:sz w:val="24"/>
                <w:szCs w:val="24"/>
              </w:rPr>
              <w:t>considere</w:t>
            </w:r>
            <w:r w:rsidRPr="009A1D50">
              <w:rPr>
                <w:rFonts w:eastAsia="Arial" w:cs="Arial"/>
                <w:color w:val="75540F" w:themeColor="accent1" w:themeShade="80"/>
                <w:w w:val="91"/>
                <w:sz w:val="24"/>
                <w:szCs w:val="24"/>
              </w:rPr>
              <w:t>d</w:t>
            </w:r>
            <w:r w:rsidRPr="009A1D50">
              <w:rPr>
                <w:rFonts w:eastAsia="Arial" w:cs="Arial"/>
                <w:color w:val="75540F" w:themeColor="accent1" w:themeShade="80"/>
                <w:spacing w:val="-4"/>
                <w:w w:val="91"/>
                <w:sz w:val="24"/>
                <w:szCs w:val="24"/>
              </w:rPr>
              <w:t xml:space="preserve"> </w:t>
            </w:r>
            <w:r w:rsidRPr="009A1D50">
              <w:rPr>
                <w:rFonts w:eastAsia="Arial" w:cs="Arial"/>
                <w:color w:val="75540F" w:themeColor="accent1" w:themeShade="80"/>
                <w:w w:val="91"/>
                <w:sz w:val="24"/>
                <w:szCs w:val="24"/>
              </w:rPr>
              <w:t>a</w:t>
            </w:r>
            <w:r w:rsidRPr="009A1D50">
              <w:rPr>
                <w:rFonts w:eastAsia="Arial" w:cs="Arial"/>
                <w:color w:val="75540F" w:themeColor="accent1" w:themeShade="80"/>
                <w:spacing w:val="-11"/>
                <w:w w:val="91"/>
                <w:sz w:val="24"/>
                <w:szCs w:val="24"/>
              </w:rPr>
              <w:t xml:space="preserve"> </w:t>
            </w:r>
            <w:r w:rsidRPr="009A1D50">
              <w:rPr>
                <w:rFonts w:eastAsia="Arial" w:cs="Arial"/>
                <w:color w:val="75540F" w:themeColor="accent1" w:themeShade="80"/>
                <w:spacing w:val="-5"/>
                <w:w w:val="91"/>
                <w:sz w:val="24"/>
                <w:szCs w:val="24"/>
              </w:rPr>
              <w:t>positiv</w:t>
            </w:r>
            <w:r w:rsidRPr="009A1D50">
              <w:rPr>
                <w:rFonts w:eastAsia="Arial" w:cs="Arial"/>
                <w:color w:val="75540F" w:themeColor="accent1" w:themeShade="80"/>
                <w:w w:val="91"/>
                <w:sz w:val="24"/>
                <w:szCs w:val="24"/>
              </w:rPr>
              <w:t>e</w:t>
            </w:r>
            <w:r w:rsidRPr="009A1D50">
              <w:rPr>
                <w:rFonts w:eastAsia="Arial" w:cs="Arial"/>
                <w:color w:val="75540F" w:themeColor="accent1" w:themeShade="80"/>
                <w:spacing w:val="16"/>
                <w:w w:val="91"/>
                <w:sz w:val="24"/>
                <w:szCs w:val="24"/>
              </w:rPr>
              <w:t xml:space="preserve"> </w:t>
            </w:r>
            <w:r w:rsidRPr="009A1D50">
              <w:rPr>
                <w:rFonts w:eastAsia="Arial" w:cs="Arial"/>
                <w:color w:val="75540F" w:themeColor="accent1" w:themeShade="80"/>
                <w:spacing w:val="-5"/>
                <w:sz w:val="24"/>
                <w:szCs w:val="24"/>
              </w:rPr>
              <w:t>tes</w:t>
            </w:r>
            <w:r w:rsidRPr="009A1D50">
              <w:rPr>
                <w:rFonts w:eastAsia="Arial" w:cs="Arial"/>
                <w:color w:val="75540F" w:themeColor="accent1" w:themeShade="80"/>
                <w:sz w:val="24"/>
                <w:szCs w:val="24"/>
              </w:rPr>
              <w:t>t</w:t>
            </w:r>
            <w:r w:rsidRPr="009A1D50">
              <w:rPr>
                <w:rFonts w:eastAsia="Arial" w:cs="Arial"/>
                <w:color w:val="75540F" w:themeColor="accent1" w:themeShade="80"/>
                <w:spacing w:val="-4"/>
                <w:sz w:val="24"/>
                <w:szCs w:val="24"/>
              </w:rPr>
              <w:t xml:space="preserve"> </w:t>
            </w:r>
            <w:r w:rsidRPr="009A1D50">
              <w:rPr>
                <w:rFonts w:eastAsia="Arial" w:cs="Arial"/>
                <w:color w:val="75540F" w:themeColor="accent1" w:themeShade="80"/>
                <w:spacing w:val="-4"/>
                <w:w w:val="90"/>
                <w:sz w:val="24"/>
                <w:szCs w:val="24"/>
              </w:rPr>
              <w:t>and will be sanctioned as such</w:t>
            </w:r>
            <w:r w:rsidRPr="009A1D50">
              <w:rPr>
                <w:rFonts w:eastAsia="Arial" w:cs="Arial"/>
                <w:color w:val="75540F" w:themeColor="accent1" w:themeShade="80"/>
                <w:spacing w:val="-5"/>
                <w:sz w:val="24"/>
                <w:szCs w:val="24"/>
              </w:rPr>
              <w:t>.</w:t>
            </w:r>
          </w:p>
          <w:p w14:paraId="03CE333D" w14:textId="77777777" w:rsidR="009A1D50" w:rsidRPr="009A1D50" w:rsidRDefault="009A1D50" w:rsidP="009A1D50">
            <w:pPr>
              <w:spacing w:after="0" w:line="250" w:lineRule="auto"/>
              <w:jc w:val="center"/>
              <w:rPr>
                <w:rFonts w:eastAsia="Arial" w:cs="Arial"/>
                <w:color w:val="75540F" w:themeColor="accent1" w:themeShade="80"/>
                <w:sz w:val="24"/>
                <w:szCs w:val="24"/>
              </w:rPr>
            </w:pPr>
            <w:r w:rsidRPr="009A1D50">
              <w:rPr>
                <w:rFonts w:eastAsia="Arial" w:cs="Arial"/>
                <w:color w:val="75540F" w:themeColor="accent1" w:themeShade="80"/>
                <w:spacing w:val="-5"/>
                <w:w w:val="95"/>
                <w:sz w:val="24"/>
                <w:szCs w:val="24"/>
              </w:rPr>
              <w:t>Dilutin</w:t>
            </w:r>
            <w:r w:rsidRPr="009A1D50">
              <w:rPr>
                <w:rFonts w:eastAsia="Arial" w:cs="Arial"/>
                <w:color w:val="75540F" w:themeColor="accent1" w:themeShade="80"/>
                <w:w w:val="95"/>
                <w:sz w:val="24"/>
                <w:szCs w:val="24"/>
              </w:rPr>
              <w:t>g</w:t>
            </w:r>
            <w:r w:rsidRPr="009A1D50">
              <w:rPr>
                <w:rFonts w:eastAsia="Arial" w:cs="Arial"/>
                <w:color w:val="75540F" w:themeColor="accent1" w:themeShade="80"/>
                <w:spacing w:val="-12"/>
                <w:w w:val="95"/>
                <w:sz w:val="24"/>
                <w:szCs w:val="24"/>
              </w:rPr>
              <w:t xml:space="preserve"> </w:t>
            </w:r>
            <w:r w:rsidRPr="009A1D50">
              <w:rPr>
                <w:rFonts w:eastAsia="Arial" w:cs="Arial"/>
                <w:color w:val="75540F" w:themeColor="accent1" w:themeShade="80"/>
                <w:spacing w:val="-5"/>
                <w:w w:val="95"/>
                <w:sz w:val="24"/>
                <w:szCs w:val="24"/>
              </w:rPr>
              <w:t>o</w:t>
            </w:r>
            <w:r w:rsidRPr="009A1D50">
              <w:rPr>
                <w:rFonts w:eastAsia="Arial" w:cs="Arial"/>
                <w:color w:val="75540F" w:themeColor="accent1" w:themeShade="80"/>
                <w:w w:val="95"/>
                <w:sz w:val="24"/>
                <w:szCs w:val="24"/>
              </w:rPr>
              <w:t>r</w:t>
            </w:r>
            <w:r w:rsidRPr="009A1D50">
              <w:rPr>
                <w:rFonts w:eastAsia="Arial" w:cs="Arial"/>
                <w:color w:val="75540F" w:themeColor="accent1" w:themeShade="80"/>
                <w:spacing w:val="-10"/>
                <w:w w:val="95"/>
                <w:sz w:val="24"/>
                <w:szCs w:val="24"/>
              </w:rPr>
              <w:t xml:space="preserve"> </w:t>
            </w:r>
            <w:r w:rsidRPr="009A1D50">
              <w:rPr>
                <w:rFonts w:eastAsia="Arial" w:cs="Arial"/>
                <w:color w:val="75540F" w:themeColor="accent1" w:themeShade="80"/>
                <w:spacing w:val="-5"/>
                <w:w w:val="95"/>
                <w:sz w:val="24"/>
                <w:szCs w:val="24"/>
              </w:rPr>
              <w:t>attemptin</w:t>
            </w:r>
            <w:r w:rsidRPr="009A1D50">
              <w:rPr>
                <w:rFonts w:eastAsia="Arial" w:cs="Arial"/>
                <w:color w:val="75540F" w:themeColor="accent1" w:themeShade="80"/>
                <w:w w:val="95"/>
                <w:sz w:val="24"/>
                <w:szCs w:val="24"/>
              </w:rPr>
              <w:t>g</w:t>
            </w:r>
            <w:r w:rsidRPr="009A1D50">
              <w:rPr>
                <w:rFonts w:eastAsia="Arial" w:cs="Arial"/>
                <w:color w:val="75540F" w:themeColor="accent1" w:themeShade="80"/>
                <w:spacing w:val="10"/>
                <w:w w:val="95"/>
                <w:sz w:val="24"/>
                <w:szCs w:val="24"/>
              </w:rPr>
              <w:t xml:space="preserve"> </w:t>
            </w:r>
            <w:r w:rsidRPr="009A1D50">
              <w:rPr>
                <w:rFonts w:eastAsia="Arial" w:cs="Arial"/>
                <w:color w:val="75540F" w:themeColor="accent1" w:themeShade="80"/>
                <w:spacing w:val="-5"/>
                <w:sz w:val="24"/>
                <w:szCs w:val="24"/>
              </w:rPr>
              <w:t>t</w:t>
            </w:r>
            <w:r w:rsidRPr="009A1D50">
              <w:rPr>
                <w:rFonts w:eastAsia="Arial" w:cs="Arial"/>
                <w:color w:val="75540F" w:themeColor="accent1" w:themeShade="80"/>
                <w:sz w:val="24"/>
                <w:szCs w:val="24"/>
              </w:rPr>
              <w:t>o</w:t>
            </w:r>
            <w:r w:rsidRPr="009A1D50">
              <w:rPr>
                <w:rFonts w:eastAsia="Arial" w:cs="Arial"/>
                <w:color w:val="75540F" w:themeColor="accent1" w:themeShade="80"/>
                <w:spacing w:val="-9"/>
                <w:sz w:val="24"/>
                <w:szCs w:val="24"/>
              </w:rPr>
              <w:t xml:space="preserve"> </w:t>
            </w:r>
            <w:r w:rsidRPr="009A1D50">
              <w:rPr>
                <w:rFonts w:eastAsia="Arial" w:cs="Arial"/>
                <w:color w:val="75540F" w:themeColor="accent1" w:themeShade="80"/>
                <w:spacing w:val="-5"/>
                <w:w w:val="91"/>
                <w:sz w:val="24"/>
                <w:szCs w:val="24"/>
              </w:rPr>
              <w:t>alte</w:t>
            </w:r>
            <w:r w:rsidRPr="009A1D50">
              <w:rPr>
                <w:rFonts w:eastAsia="Arial" w:cs="Arial"/>
                <w:color w:val="75540F" w:themeColor="accent1" w:themeShade="80"/>
                <w:w w:val="91"/>
                <w:sz w:val="24"/>
                <w:szCs w:val="24"/>
              </w:rPr>
              <w:t>r</w:t>
            </w:r>
            <w:r w:rsidRPr="009A1D50">
              <w:rPr>
                <w:rFonts w:eastAsia="Arial" w:cs="Arial"/>
                <w:color w:val="75540F" w:themeColor="accent1" w:themeShade="80"/>
                <w:spacing w:val="12"/>
                <w:w w:val="91"/>
                <w:sz w:val="24"/>
                <w:szCs w:val="24"/>
              </w:rPr>
              <w:t xml:space="preserve"> </w:t>
            </w:r>
            <w:r w:rsidRPr="009A1D50">
              <w:rPr>
                <w:rFonts w:eastAsia="Arial" w:cs="Arial"/>
                <w:color w:val="75540F" w:themeColor="accent1" w:themeShade="80"/>
                <w:w w:val="91"/>
                <w:sz w:val="24"/>
                <w:szCs w:val="24"/>
              </w:rPr>
              <w:t>a</w:t>
            </w:r>
            <w:r w:rsidRPr="009A1D50">
              <w:rPr>
                <w:rFonts w:eastAsia="Arial" w:cs="Arial"/>
                <w:color w:val="75540F" w:themeColor="accent1" w:themeShade="80"/>
                <w:spacing w:val="-11"/>
                <w:w w:val="91"/>
                <w:sz w:val="24"/>
                <w:szCs w:val="24"/>
              </w:rPr>
              <w:t xml:space="preserve"> </w:t>
            </w:r>
            <w:r w:rsidRPr="009A1D50">
              <w:rPr>
                <w:rFonts w:eastAsia="Arial" w:cs="Arial"/>
                <w:color w:val="75540F" w:themeColor="accent1" w:themeShade="80"/>
                <w:spacing w:val="-5"/>
                <w:w w:val="91"/>
                <w:sz w:val="24"/>
                <w:szCs w:val="24"/>
              </w:rPr>
              <w:t>urin</w:t>
            </w:r>
            <w:r w:rsidRPr="009A1D50">
              <w:rPr>
                <w:rFonts w:eastAsia="Arial" w:cs="Arial"/>
                <w:color w:val="75540F" w:themeColor="accent1" w:themeShade="80"/>
                <w:w w:val="91"/>
                <w:sz w:val="24"/>
                <w:szCs w:val="24"/>
              </w:rPr>
              <w:t>e</w:t>
            </w:r>
            <w:r w:rsidRPr="009A1D50">
              <w:rPr>
                <w:rFonts w:eastAsia="Arial" w:cs="Arial"/>
                <w:color w:val="75540F" w:themeColor="accent1" w:themeShade="80"/>
                <w:spacing w:val="4"/>
                <w:w w:val="91"/>
                <w:sz w:val="24"/>
                <w:szCs w:val="24"/>
              </w:rPr>
              <w:t xml:space="preserve"> </w:t>
            </w:r>
            <w:r w:rsidRPr="009A1D50">
              <w:rPr>
                <w:rFonts w:eastAsia="Arial" w:cs="Arial"/>
                <w:color w:val="75540F" w:themeColor="accent1" w:themeShade="80"/>
                <w:spacing w:val="-5"/>
                <w:w w:val="91"/>
                <w:sz w:val="24"/>
                <w:szCs w:val="24"/>
              </w:rPr>
              <w:t>sampl</w:t>
            </w:r>
            <w:r w:rsidRPr="009A1D50">
              <w:rPr>
                <w:rFonts w:eastAsia="Arial" w:cs="Arial"/>
                <w:color w:val="75540F" w:themeColor="accent1" w:themeShade="80"/>
                <w:w w:val="91"/>
                <w:sz w:val="24"/>
                <w:szCs w:val="24"/>
              </w:rPr>
              <w:t>e</w:t>
            </w:r>
            <w:r w:rsidRPr="009A1D50">
              <w:rPr>
                <w:rFonts w:eastAsia="Arial" w:cs="Arial"/>
                <w:color w:val="75540F" w:themeColor="accent1" w:themeShade="80"/>
                <w:spacing w:val="-10"/>
                <w:w w:val="91"/>
                <w:sz w:val="24"/>
                <w:szCs w:val="24"/>
              </w:rPr>
              <w:t xml:space="preserve"> </w:t>
            </w:r>
            <w:r w:rsidRPr="009A1D50">
              <w:rPr>
                <w:rFonts w:eastAsia="Arial" w:cs="Arial"/>
                <w:color w:val="75540F" w:themeColor="accent1" w:themeShade="80"/>
                <w:spacing w:val="-5"/>
                <w:sz w:val="24"/>
                <w:szCs w:val="24"/>
              </w:rPr>
              <w:t>i</w:t>
            </w:r>
            <w:r w:rsidRPr="009A1D50">
              <w:rPr>
                <w:rFonts w:eastAsia="Arial" w:cs="Arial"/>
                <w:color w:val="75540F" w:themeColor="accent1" w:themeShade="80"/>
                <w:sz w:val="24"/>
                <w:szCs w:val="24"/>
              </w:rPr>
              <w:t>s</w:t>
            </w:r>
            <w:r w:rsidRPr="009A1D50">
              <w:rPr>
                <w:rFonts w:eastAsia="Arial" w:cs="Arial"/>
                <w:color w:val="75540F" w:themeColor="accent1" w:themeShade="80"/>
                <w:spacing w:val="-14"/>
                <w:sz w:val="24"/>
                <w:szCs w:val="24"/>
              </w:rPr>
              <w:t xml:space="preserve"> </w:t>
            </w:r>
            <w:r w:rsidRPr="009A1D50">
              <w:rPr>
                <w:rFonts w:eastAsia="Arial" w:cs="Arial"/>
                <w:color w:val="75540F" w:themeColor="accent1" w:themeShade="80"/>
                <w:spacing w:val="-5"/>
                <w:w w:val="91"/>
                <w:sz w:val="24"/>
                <w:szCs w:val="24"/>
              </w:rPr>
              <w:t>considere</w:t>
            </w:r>
            <w:r w:rsidRPr="009A1D50">
              <w:rPr>
                <w:rFonts w:eastAsia="Arial" w:cs="Arial"/>
                <w:color w:val="75540F" w:themeColor="accent1" w:themeShade="80"/>
                <w:w w:val="91"/>
                <w:sz w:val="24"/>
                <w:szCs w:val="24"/>
              </w:rPr>
              <w:t>d</w:t>
            </w:r>
            <w:r w:rsidRPr="009A1D50">
              <w:rPr>
                <w:rFonts w:eastAsia="Arial" w:cs="Arial"/>
                <w:color w:val="75540F" w:themeColor="accent1" w:themeShade="80"/>
                <w:spacing w:val="-4"/>
                <w:w w:val="91"/>
                <w:sz w:val="24"/>
                <w:szCs w:val="24"/>
              </w:rPr>
              <w:t xml:space="preserve"> </w:t>
            </w:r>
            <w:r w:rsidRPr="009A1D50">
              <w:rPr>
                <w:rFonts w:eastAsia="Arial" w:cs="Arial"/>
                <w:color w:val="75540F" w:themeColor="accent1" w:themeShade="80"/>
                <w:w w:val="91"/>
                <w:sz w:val="24"/>
                <w:szCs w:val="24"/>
              </w:rPr>
              <w:t>a</w:t>
            </w:r>
            <w:r w:rsidRPr="009A1D50">
              <w:rPr>
                <w:rFonts w:eastAsia="Arial" w:cs="Arial"/>
                <w:color w:val="75540F" w:themeColor="accent1" w:themeShade="80"/>
                <w:spacing w:val="-11"/>
                <w:w w:val="91"/>
                <w:sz w:val="24"/>
                <w:szCs w:val="24"/>
              </w:rPr>
              <w:t xml:space="preserve"> </w:t>
            </w:r>
            <w:r w:rsidRPr="009A1D50">
              <w:rPr>
                <w:rFonts w:eastAsia="Arial" w:cs="Arial"/>
                <w:color w:val="75540F" w:themeColor="accent1" w:themeShade="80"/>
                <w:spacing w:val="-5"/>
                <w:w w:val="91"/>
                <w:sz w:val="24"/>
                <w:szCs w:val="24"/>
              </w:rPr>
              <w:t>positiv</w:t>
            </w:r>
            <w:r w:rsidRPr="009A1D50">
              <w:rPr>
                <w:rFonts w:eastAsia="Arial" w:cs="Arial"/>
                <w:color w:val="75540F" w:themeColor="accent1" w:themeShade="80"/>
                <w:w w:val="91"/>
                <w:sz w:val="24"/>
                <w:szCs w:val="24"/>
              </w:rPr>
              <w:t>e</w:t>
            </w:r>
            <w:r w:rsidRPr="009A1D50">
              <w:rPr>
                <w:rFonts w:eastAsia="Arial" w:cs="Arial"/>
                <w:color w:val="75540F" w:themeColor="accent1" w:themeShade="80"/>
                <w:spacing w:val="16"/>
                <w:w w:val="91"/>
                <w:sz w:val="24"/>
                <w:szCs w:val="24"/>
              </w:rPr>
              <w:t xml:space="preserve"> </w:t>
            </w:r>
            <w:r w:rsidRPr="009A1D50">
              <w:rPr>
                <w:rFonts w:eastAsia="Arial" w:cs="Arial"/>
                <w:color w:val="75540F" w:themeColor="accent1" w:themeShade="80"/>
                <w:spacing w:val="-5"/>
                <w:sz w:val="24"/>
                <w:szCs w:val="24"/>
              </w:rPr>
              <w:t>tes</w:t>
            </w:r>
            <w:r w:rsidRPr="009A1D50">
              <w:rPr>
                <w:rFonts w:eastAsia="Arial" w:cs="Arial"/>
                <w:color w:val="75540F" w:themeColor="accent1" w:themeShade="80"/>
                <w:sz w:val="24"/>
                <w:szCs w:val="24"/>
              </w:rPr>
              <w:t>t</w:t>
            </w:r>
            <w:r w:rsidRPr="009A1D50">
              <w:rPr>
                <w:rFonts w:eastAsia="Arial" w:cs="Arial"/>
                <w:color w:val="75540F" w:themeColor="accent1" w:themeShade="80"/>
                <w:spacing w:val="-4"/>
                <w:sz w:val="24"/>
                <w:szCs w:val="24"/>
              </w:rPr>
              <w:t xml:space="preserve"> </w:t>
            </w:r>
            <w:r w:rsidRPr="009A1D50">
              <w:rPr>
                <w:rFonts w:eastAsia="Arial" w:cs="Arial"/>
                <w:color w:val="75540F" w:themeColor="accent1" w:themeShade="80"/>
                <w:spacing w:val="-4"/>
                <w:w w:val="90"/>
                <w:sz w:val="24"/>
                <w:szCs w:val="24"/>
              </w:rPr>
              <w:t>an</w:t>
            </w:r>
            <w:r w:rsidRPr="009A1D50">
              <w:rPr>
                <w:rFonts w:eastAsia="Arial" w:cs="Arial"/>
                <w:color w:val="75540F" w:themeColor="accent1" w:themeShade="80"/>
                <w:w w:val="90"/>
                <w:sz w:val="24"/>
                <w:szCs w:val="24"/>
              </w:rPr>
              <w:t>d</w:t>
            </w:r>
            <w:r w:rsidRPr="009A1D50">
              <w:rPr>
                <w:rFonts w:eastAsia="Arial" w:cs="Arial"/>
                <w:color w:val="75540F" w:themeColor="accent1" w:themeShade="80"/>
                <w:spacing w:val="-6"/>
                <w:w w:val="90"/>
                <w:sz w:val="24"/>
                <w:szCs w:val="24"/>
              </w:rPr>
              <w:t xml:space="preserve"> </w:t>
            </w:r>
            <w:r w:rsidRPr="009A1D50">
              <w:rPr>
                <w:rFonts w:eastAsia="Arial" w:cs="Arial"/>
                <w:color w:val="75540F" w:themeColor="accent1" w:themeShade="80"/>
                <w:spacing w:val="-5"/>
                <w:w w:val="105"/>
                <w:sz w:val="24"/>
                <w:szCs w:val="24"/>
              </w:rPr>
              <w:t xml:space="preserve">will </w:t>
            </w:r>
            <w:r w:rsidRPr="009A1D50">
              <w:rPr>
                <w:rFonts w:eastAsia="Arial" w:cs="Arial"/>
                <w:color w:val="75540F" w:themeColor="accent1" w:themeShade="80"/>
                <w:spacing w:val="-5"/>
                <w:sz w:val="24"/>
                <w:szCs w:val="24"/>
              </w:rPr>
              <w:t>resul</w:t>
            </w:r>
            <w:r w:rsidRPr="009A1D50">
              <w:rPr>
                <w:rFonts w:eastAsia="Arial" w:cs="Arial"/>
                <w:color w:val="75540F" w:themeColor="accent1" w:themeShade="80"/>
                <w:sz w:val="24"/>
                <w:szCs w:val="24"/>
              </w:rPr>
              <w:t>t</w:t>
            </w:r>
            <w:r w:rsidRPr="009A1D50">
              <w:rPr>
                <w:rFonts w:eastAsia="Arial" w:cs="Arial"/>
                <w:color w:val="75540F" w:themeColor="accent1" w:themeShade="80"/>
                <w:spacing w:val="-16"/>
                <w:sz w:val="24"/>
                <w:szCs w:val="24"/>
              </w:rPr>
              <w:t xml:space="preserve"> </w:t>
            </w:r>
            <w:r w:rsidRPr="009A1D50">
              <w:rPr>
                <w:rFonts w:eastAsia="Arial" w:cs="Arial"/>
                <w:color w:val="75540F" w:themeColor="accent1" w:themeShade="80"/>
                <w:spacing w:val="-5"/>
                <w:sz w:val="24"/>
                <w:szCs w:val="24"/>
              </w:rPr>
              <w:t>i</w:t>
            </w:r>
            <w:r w:rsidRPr="009A1D50">
              <w:rPr>
                <w:rFonts w:eastAsia="Arial" w:cs="Arial"/>
                <w:color w:val="75540F" w:themeColor="accent1" w:themeShade="80"/>
                <w:sz w:val="24"/>
                <w:szCs w:val="24"/>
              </w:rPr>
              <w:t>n</w:t>
            </w:r>
            <w:r w:rsidRPr="009A1D50">
              <w:rPr>
                <w:rFonts w:eastAsia="Arial" w:cs="Arial"/>
                <w:color w:val="75540F" w:themeColor="accent1" w:themeShade="80"/>
                <w:spacing w:val="-13"/>
                <w:sz w:val="24"/>
                <w:szCs w:val="24"/>
              </w:rPr>
              <w:t xml:space="preserve"> </w:t>
            </w:r>
            <w:r w:rsidRPr="009A1D50">
              <w:rPr>
                <w:rFonts w:eastAsia="Arial" w:cs="Arial"/>
                <w:color w:val="75540F" w:themeColor="accent1" w:themeShade="80"/>
                <w:spacing w:val="-4"/>
                <w:w w:val="90"/>
                <w:sz w:val="24"/>
                <w:szCs w:val="24"/>
              </w:rPr>
              <w:t>a jail sanction.</w:t>
            </w:r>
          </w:p>
          <w:p w14:paraId="774BD0B5" w14:textId="77777777" w:rsidR="009A1D50" w:rsidRPr="009A1D50" w:rsidRDefault="009A1D50" w:rsidP="009A1D50">
            <w:pPr>
              <w:spacing w:after="0" w:line="250" w:lineRule="auto"/>
              <w:ind w:hanging="37"/>
              <w:jc w:val="center"/>
              <w:rPr>
                <w:rFonts w:eastAsia="Arial" w:cs="Arial"/>
                <w:color w:val="75540F" w:themeColor="accent1" w:themeShade="80"/>
                <w:sz w:val="24"/>
                <w:szCs w:val="24"/>
              </w:rPr>
            </w:pPr>
            <w:r w:rsidRPr="009A1D50">
              <w:rPr>
                <w:rFonts w:eastAsia="Arial" w:cs="Arial"/>
                <w:color w:val="75540F" w:themeColor="accent1" w:themeShade="80"/>
                <w:spacing w:val="-5"/>
                <w:sz w:val="24"/>
                <w:szCs w:val="24"/>
              </w:rPr>
              <w:t>I</w:t>
            </w:r>
            <w:r w:rsidRPr="009A1D50">
              <w:rPr>
                <w:rFonts w:eastAsia="Arial" w:cs="Arial"/>
                <w:color w:val="75540F" w:themeColor="accent1" w:themeShade="80"/>
                <w:sz w:val="24"/>
                <w:szCs w:val="24"/>
              </w:rPr>
              <w:t>f</w:t>
            </w:r>
            <w:r w:rsidRPr="009A1D50">
              <w:rPr>
                <w:rFonts w:eastAsia="Arial" w:cs="Arial"/>
                <w:color w:val="75540F" w:themeColor="accent1" w:themeShade="80"/>
                <w:spacing w:val="-8"/>
                <w:sz w:val="24"/>
                <w:szCs w:val="24"/>
              </w:rPr>
              <w:t xml:space="preserve"> </w:t>
            </w:r>
            <w:r w:rsidRPr="009A1D50">
              <w:rPr>
                <w:rFonts w:eastAsia="Arial" w:cs="Arial"/>
                <w:color w:val="75540F" w:themeColor="accent1" w:themeShade="80"/>
                <w:spacing w:val="-5"/>
                <w:w w:val="91"/>
                <w:sz w:val="24"/>
                <w:szCs w:val="24"/>
              </w:rPr>
              <w:t>yo</w:t>
            </w:r>
            <w:r w:rsidRPr="009A1D50">
              <w:rPr>
                <w:rFonts w:eastAsia="Arial" w:cs="Arial"/>
                <w:color w:val="75540F" w:themeColor="accent1" w:themeShade="80"/>
                <w:w w:val="91"/>
                <w:sz w:val="24"/>
                <w:szCs w:val="24"/>
              </w:rPr>
              <w:t>u</w:t>
            </w:r>
            <w:r w:rsidRPr="009A1D50">
              <w:rPr>
                <w:rFonts w:eastAsia="Arial" w:cs="Arial"/>
                <w:color w:val="75540F" w:themeColor="accent1" w:themeShade="80"/>
                <w:spacing w:val="-6"/>
                <w:w w:val="91"/>
                <w:sz w:val="24"/>
                <w:szCs w:val="24"/>
              </w:rPr>
              <w:t xml:space="preserve"> </w:t>
            </w:r>
            <w:r w:rsidRPr="009A1D50">
              <w:rPr>
                <w:rFonts w:eastAsia="Arial" w:cs="Arial"/>
                <w:color w:val="75540F" w:themeColor="accent1" w:themeShade="80"/>
                <w:spacing w:val="-5"/>
                <w:sz w:val="24"/>
                <w:szCs w:val="24"/>
              </w:rPr>
              <w:t>tes</w:t>
            </w:r>
            <w:r w:rsidRPr="009A1D50">
              <w:rPr>
                <w:rFonts w:eastAsia="Arial" w:cs="Arial"/>
                <w:color w:val="75540F" w:themeColor="accent1" w:themeShade="80"/>
                <w:sz w:val="24"/>
                <w:szCs w:val="24"/>
              </w:rPr>
              <w:t>t</w:t>
            </w:r>
            <w:r w:rsidRPr="009A1D50">
              <w:rPr>
                <w:rFonts w:eastAsia="Arial" w:cs="Arial"/>
                <w:color w:val="75540F" w:themeColor="accent1" w:themeShade="80"/>
                <w:spacing w:val="-4"/>
                <w:sz w:val="24"/>
                <w:szCs w:val="24"/>
              </w:rPr>
              <w:t xml:space="preserve"> </w:t>
            </w:r>
            <w:r w:rsidRPr="009A1D50">
              <w:rPr>
                <w:rFonts w:eastAsia="Arial" w:cs="Arial"/>
                <w:color w:val="75540F" w:themeColor="accent1" w:themeShade="80"/>
                <w:spacing w:val="-5"/>
                <w:w w:val="95"/>
                <w:sz w:val="24"/>
                <w:szCs w:val="24"/>
              </w:rPr>
              <w:t>positiv</w:t>
            </w:r>
            <w:r w:rsidRPr="009A1D50">
              <w:rPr>
                <w:rFonts w:eastAsia="Arial" w:cs="Arial"/>
                <w:color w:val="75540F" w:themeColor="accent1" w:themeShade="80"/>
                <w:w w:val="95"/>
                <w:sz w:val="24"/>
                <w:szCs w:val="24"/>
              </w:rPr>
              <w:t>e</w:t>
            </w:r>
            <w:r w:rsidRPr="009A1D50">
              <w:rPr>
                <w:rFonts w:eastAsia="Arial" w:cs="Arial"/>
                <w:color w:val="75540F" w:themeColor="accent1" w:themeShade="80"/>
                <w:spacing w:val="-8"/>
                <w:sz w:val="24"/>
                <w:szCs w:val="24"/>
              </w:rPr>
              <w:t xml:space="preserve">, but </w:t>
            </w:r>
            <w:r w:rsidRPr="009A1D50">
              <w:rPr>
                <w:rFonts w:eastAsia="Arial" w:cs="Arial"/>
                <w:color w:val="75540F" w:themeColor="accent1" w:themeShade="80"/>
                <w:spacing w:val="-5"/>
                <w:w w:val="92"/>
                <w:sz w:val="24"/>
                <w:szCs w:val="24"/>
              </w:rPr>
              <w:t>admi</w:t>
            </w:r>
            <w:r w:rsidRPr="009A1D50">
              <w:rPr>
                <w:rFonts w:eastAsia="Arial" w:cs="Arial"/>
                <w:color w:val="75540F" w:themeColor="accent1" w:themeShade="80"/>
                <w:w w:val="92"/>
                <w:sz w:val="24"/>
                <w:szCs w:val="24"/>
              </w:rPr>
              <w:t>t</w:t>
            </w:r>
            <w:r w:rsidRPr="009A1D50">
              <w:rPr>
                <w:rFonts w:eastAsia="Arial" w:cs="Arial"/>
                <w:color w:val="75540F" w:themeColor="accent1" w:themeShade="80"/>
                <w:spacing w:val="6"/>
                <w:w w:val="92"/>
                <w:sz w:val="24"/>
                <w:szCs w:val="24"/>
              </w:rPr>
              <w:t xml:space="preserve"> </w:t>
            </w:r>
            <w:r w:rsidRPr="009A1D50">
              <w:rPr>
                <w:rFonts w:eastAsia="Arial" w:cs="Arial"/>
                <w:color w:val="75540F" w:themeColor="accent1" w:themeShade="80"/>
                <w:spacing w:val="-5"/>
                <w:sz w:val="24"/>
                <w:szCs w:val="24"/>
              </w:rPr>
              <w:t>t</w:t>
            </w:r>
            <w:r w:rsidRPr="009A1D50">
              <w:rPr>
                <w:rFonts w:eastAsia="Arial" w:cs="Arial"/>
                <w:color w:val="75540F" w:themeColor="accent1" w:themeShade="80"/>
                <w:sz w:val="24"/>
                <w:szCs w:val="24"/>
              </w:rPr>
              <w:t>o</w:t>
            </w:r>
            <w:r w:rsidRPr="009A1D50">
              <w:rPr>
                <w:rFonts w:eastAsia="Arial" w:cs="Arial"/>
                <w:color w:val="75540F" w:themeColor="accent1" w:themeShade="80"/>
                <w:spacing w:val="-9"/>
                <w:sz w:val="24"/>
                <w:szCs w:val="24"/>
              </w:rPr>
              <w:t xml:space="preserve"> </w:t>
            </w:r>
            <w:r w:rsidRPr="009A1D50">
              <w:rPr>
                <w:rFonts w:eastAsia="Arial" w:cs="Arial"/>
                <w:color w:val="75540F" w:themeColor="accent1" w:themeShade="80"/>
                <w:spacing w:val="-5"/>
                <w:w w:val="91"/>
                <w:sz w:val="24"/>
                <w:szCs w:val="24"/>
              </w:rPr>
              <w:t xml:space="preserve">using </w:t>
            </w:r>
            <w:r w:rsidRPr="009A1D50">
              <w:rPr>
                <w:rFonts w:eastAsia="Arial" w:cs="Arial"/>
                <w:color w:val="75540F" w:themeColor="accent1" w:themeShade="80"/>
                <w:spacing w:val="-5"/>
                <w:w w:val="91"/>
                <w:sz w:val="24"/>
                <w:szCs w:val="24"/>
                <w:u w:val="single"/>
              </w:rPr>
              <w:t>before</w:t>
            </w:r>
            <w:r w:rsidRPr="009A1D50">
              <w:rPr>
                <w:rFonts w:eastAsia="Arial" w:cs="Arial"/>
                <w:color w:val="75540F" w:themeColor="accent1" w:themeShade="80"/>
                <w:spacing w:val="-5"/>
                <w:w w:val="91"/>
                <w:sz w:val="24"/>
                <w:szCs w:val="24"/>
              </w:rPr>
              <w:t xml:space="preserve"> the test</w:t>
            </w:r>
            <w:r w:rsidRPr="009A1D50">
              <w:rPr>
                <w:rFonts w:eastAsia="Arial" w:cs="Arial"/>
                <w:color w:val="75540F" w:themeColor="accent1" w:themeShade="80"/>
                <w:w w:val="91"/>
                <w:sz w:val="24"/>
                <w:szCs w:val="24"/>
              </w:rPr>
              <w:t>,</w:t>
            </w:r>
            <w:r w:rsidRPr="009A1D50">
              <w:rPr>
                <w:rFonts w:eastAsia="Arial" w:cs="Arial"/>
                <w:color w:val="75540F" w:themeColor="accent1" w:themeShade="80"/>
                <w:spacing w:val="-2"/>
                <w:w w:val="91"/>
                <w:sz w:val="24"/>
                <w:szCs w:val="24"/>
              </w:rPr>
              <w:t xml:space="preserve"> your sanction will reflect your honesty.  (Use the honesty policy!)</w:t>
            </w:r>
          </w:p>
          <w:p w14:paraId="3C2B4435" w14:textId="76E45217" w:rsidR="009A1D50" w:rsidRPr="0034779D" w:rsidRDefault="009A1D50" w:rsidP="009A1D50">
            <w:pPr>
              <w:spacing w:after="0"/>
              <w:jc w:val="center"/>
              <w:rPr>
                <w:rFonts w:ascii="Arial" w:eastAsia="Arial" w:hAnsi="Arial" w:cs="Arial"/>
                <w:sz w:val="28"/>
                <w:szCs w:val="28"/>
              </w:rPr>
            </w:pPr>
            <w:r w:rsidRPr="009A1D50">
              <w:rPr>
                <w:rFonts w:eastAsia="Arial" w:cs="Arial"/>
                <w:color w:val="75540F" w:themeColor="accent1" w:themeShade="80"/>
                <w:spacing w:val="-5"/>
                <w:sz w:val="24"/>
                <w:szCs w:val="24"/>
              </w:rPr>
              <w:t>I</w:t>
            </w:r>
            <w:r w:rsidRPr="009A1D50">
              <w:rPr>
                <w:rFonts w:eastAsia="Arial" w:cs="Arial"/>
                <w:color w:val="75540F" w:themeColor="accent1" w:themeShade="80"/>
                <w:sz w:val="24"/>
                <w:szCs w:val="24"/>
              </w:rPr>
              <w:t>f</w:t>
            </w:r>
            <w:r w:rsidRPr="009A1D50">
              <w:rPr>
                <w:rFonts w:eastAsia="Arial" w:cs="Arial"/>
                <w:color w:val="75540F" w:themeColor="accent1" w:themeShade="80"/>
                <w:spacing w:val="-8"/>
                <w:sz w:val="24"/>
                <w:szCs w:val="24"/>
              </w:rPr>
              <w:t xml:space="preserve"> </w:t>
            </w:r>
            <w:r w:rsidRPr="009A1D50">
              <w:rPr>
                <w:rFonts w:eastAsia="Arial" w:cs="Arial"/>
                <w:color w:val="75540F" w:themeColor="accent1" w:themeShade="80"/>
                <w:spacing w:val="-5"/>
                <w:w w:val="91"/>
                <w:sz w:val="24"/>
                <w:szCs w:val="24"/>
              </w:rPr>
              <w:t>yo</w:t>
            </w:r>
            <w:r w:rsidRPr="009A1D50">
              <w:rPr>
                <w:rFonts w:eastAsia="Arial" w:cs="Arial"/>
                <w:color w:val="75540F" w:themeColor="accent1" w:themeShade="80"/>
                <w:w w:val="91"/>
                <w:sz w:val="24"/>
                <w:szCs w:val="24"/>
              </w:rPr>
              <w:t>u</w:t>
            </w:r>
            <w:r w:rsidRPr="009A1D50">
              <w:rPr>
                <w:rFonts w:eastAsia="Arial" w:cs="Arial"/>
                <w:color w:val="75540F" w:themeColor="accent1" w:themeShade="80"/>
                <w:spacing w:val="-6"/>
                <w:w w:val="91"/>
                <w:sz w:val="24"/>
                <w:szCs w:val="24"/>
              </w:rPr>
              <w:t xml:space="preserve"> </w:t>
            </w:r>
            <w:r w:rsidRPr="009A1D50">
              <w:rPr>
                <w:rFonts w:eastAsia="Arial" w:cs="Arial"/>
                <w:color w:val="75540F" w:themeColor="accent1" w:themeShade="80"/>
                <w:spacing w:val="-5"/>
                <w:sz w:val="24"/>
                <w:szCs w:val="24"/>
              </w:rPr>
              <w:t>tes</w:t>
            </w:r>
            <w:r w:rsidRPr="009A1D50">
              <w:rPr>
                <w:rFonts w:eastAsia="Arial" w:cs="Arial"/>
                <w:color w:val="75540F" w:themeColor="accent1" w:themeShade="80"/>
                <w:sz w:val="24"/>
                <w:szCs w:val="24"/>
              </w:rPr>
              <w:t>t</w:t>
            </w:r>
            <w:r w:rsidRPr="009A1D50">
              <w:rPr>
                <w:rFonts w:eastAsia="Arial" w:cs="Arial"/>
                <w:color w:val="75540F" w:themeColor="accent1" w:themeShade="80"/>
                <w:spacing w:val="-4"/>
                <w:sz w:val="24"/>
                <w:szCs w:val="24"/>
              </w:rPr>
              <w:t xml:space="preserve"> </w:t>
            </w:r>
            <w:r w:rsidRPr="009A1D50">
              <w:rPr>
                <w:rFonts w:eastAsia="Arial" w:cs="Arial"/>
                <w:color w:val="75540F" w:themeColor="accent1" w:themeShade="80"/>
                <w:spacing w:val="-4"/>
                <w:w w:val="90"/>
                <w:sz w:val="24"/>
                <w:szCs w:val="24"/>
              </w:rPr>
              <w:t>positive</w:t>
            </w:r>
            <w:r w:rsidRPr="009A1D50">
              <w:rPr>
                <w:rFonts w:eastAsia="Arial" w:cs="Arial"/>
                <w:color w:val="75540F" w:themeColor="accent1" w:themeShade="80"/>
                <w:w w:val="90"/>
                <w:sz w:val="24"/>
                <w:szCs w:val="24"/>
              </w:rPr>
              <w:t>,</w:t>
            </w:r>
            <w:r w:rsidRPr="009A1D50">
              <w:rPr>
                <w:rFonts w:eastAsia="Arial" w:cs="Arial"/>
                <w:color w:val="75540F" w:themeColor="accent1" w:themeShade="80"/>
                <w:spacing w:val="12"/>
                <w:w w:val="90"/>
                <w:sz w:val="24"/>
                <w:szCs w:val="24"/>
              </w:rPr>
              <w:t xml:space="preserve"> </w:t>
            </w:r>
            <w:r w:rsidRPr="009A1D50">
              <w:rPr>
                <w:rFonts w:eastAsia="Arial" w:cs="Arial"/>
                <w:color w:val="75540F" w:themeColor="accent1" w:themeShade="80"/>
                <w:spacing w:val="-4"/>
                <w:w w:val="90"/>
                <w:sz w:val="24"/>
                <w:szCs w:val="24"/>
              </w:rPr>
              <w:t>you can request a confirmation test at an outside lab</w:t>
            </w:r>
            <w:r w:rsidRPr="009A1D50">
              <w:rPr>
                <w:rFonts w:eastAsia="Arial" w:cs="Arial"/>
                <w:color w:val="75540F" w:themeColor="accent1" w:themeShade="80"/>
                <w:w w:val="92"/>
                <w:sz w:val="24"/>
                <w:szCs w:val="24"/>
              </w:rPr>
              <w:t>.</w:t>
            </w:r>
            <w:r w:rsidRPr="009A1D50">
              <w:rPr>
                <w:rFonts w:eastAsia="Arial" w:cs="Arial"/>
                <w:color w:val="75540F" w:themeColor="accent1" w:themeShade="80"/>
                <w:spacing w:val="14"/>
                <w:w w:val="92"/>
                <w:sz w:val="24"/>
                <w:szCs w:val="24"/>
              </w:rPr>
              <w:t xml:space="preserve"> </w:t>
            </w:r>
            <w:r w:rsidRPr="009A1D50">
              <w:rPr>
                <w:rFonts w:eastAsia="Arial" w:cs="Arial"/>
                <w:color w:val="75540F" w:themeColor="accent1" w:themeShade="80"/>
                <w:spacing w:val="-5"/>
                <w:sz w:val="24"/>
                <w:szCs w:val="24"/>
              </w:rPr>
              <w:t>I</w:t>
            </w:r>
            <w:r w:rsidRPr="009A1D50">
              <w:rPr>
                <w:rFonts w:eastAsia="Arial" w:cs="Arial"/>
                <w:color w:val="75540F" w:themeColor="accent1" w:themeShade="80"/>
                <w:sz w:val="24"/>
                <w:szCs w:val="24"/>
              </w:rPr>
              <w:t>f</w:t>
            </w:r>
            <w:r w:rsidRPr="009A1D50">
              <w:rPr>
                <w:rFonts w:eastAsia="Arial" w:cs="Arial"/>
                <w:color w:val="75540F" w:themeColor="accent1" w:themeShade="80"/>
                <w:spacing w:val="-8"/>
                <w:sz w:val="24"/>
                <w:szCs w:val="24"/>
              </w:rPr>
              <w:t xml:space="preserve"> </w:t>
            </w:r>
            <w:r w:rsidRPr="009A1D50">
              <w:rPr>
                <w:rFonts w:eastAsia="Arial" w:cs="Arial"/>
                <w:color w:val="75540F" w:themeColor="accent1" w:themeShade="80"/>
                <w:spacing w:val="-5"/>
                <w:sz w:val="24"/>
                <w:szCs w:val="24"/>
              </w:rPr>
              <w:t>your confirmation</w:t>
            </w:r>
            <w:r>
              <w:rPr>
                <w:rFonts w:eastAsia="Arial" w:cs="Arial"/>
                <w:color w:val="75540F" w:themeColor="accent1" w:themeShade="80"/>
                <w:spacing w:val="-5"/>
                <w:sz w:val="24"/>
                <w:szCs w:val="24"/>
              </w:rPr>
              <w:t xml:space="preserve"> </w:t>
            </w:r>
            <w:r w:rsidRPr="009A1D50">
              <w:rPr>
                <w:rFonts w:eastAsia="Arial" w:cs="Arial"/>
                <w:color w:val="75540F" w:themeColor="accent1" w:themeShade="80"/>
                <w:spacing w:val="-5"/>
                <w:sz w:val="24"/>
                <w:szCs w:val="24"/>
              </w:rPr>
              <w:t xml:space="preserve">test is also positive, you </w:t>
            </w:r>
            <w:ins w:id="1" w:author="RCIM" w:date="2020-02-04T11:05:00Z">
              <w:r w:rsidRPr="009A1D50">
                <w:rPr>
                  <w:rFonts w:eastAsia="Arial" w:cs="Arial"/>
                  <w:color w:val="75540F" w:themeColor="accent1" w:themeShade="80"/>
                  <w:spacing w:val="-5"/>
                  <w:w w:val="92"/>
                  <w:sz w:val="24"/>
                  <w:szCs w:val="24"/>
                </w:rPr>
                <w:t>mus</w:t>
              </w:r>
              <w:r w:rsidRPr="009A1D50">
                <w:rPr>
                  <w:rFonts w:eastAsia="Arial" w:cs="Arial"/>
                  <w:color w:val="75540F" w:themeColor="accent1" w:themeShade="80"/>
                  <w:w w:val="92"/>
                  <w:sz w:val="24"/>
                  <w:szCs w:val="24"/>
                </w:rPr>
                <w:t>t</w:t>
              </w:r>
              <w:r w:rsidRPr="009A1D50">
                <w:rPr>
                  <w:rFonts w:eastAsia="Arial" w:cs="Arial"/>
                  <w:color w:val="75540F" w:themeColor="accent1" w:themeShade="80"/>
                  <w:spacing w:val="7"/>
                  <w:w w:val="92"/>
                  <w:sz w:val="24"/>
                  <w:szCs w:val="24"/>
                </w:rPr>
                <w:t xml:space="preserve"> </w:t>
              </w:r>
              <w:r w:rsidRPr="009A1D50">
                <w:rPr>
                  <w:rFonts w:eastAsia="Arial" w:cs="Arial"/>
                  <w:color w:val="75540F" w:themeColor="accent1" w:themeShade="80"/>
                  <w:spacing w:val="-5"/>
                  <w:w w:val="92"/>
                  <w:sz w:val="24"/>
                  <w:szCs w:val="24"/>
                </w:rPr>
                <w:t>pa</w:t>
              </w:r>
              <w:r w:rsidRPr="009A1D50">
                <w:rPr>
                  <w:rFonts w:eastAsia="Arial" w:cs="Arial"/>
                  <w:color w:val="75540F" w:themeColor="accent1" w:themeShade="80"/>
                  <w:w w:val="92"/>
                  <w:sz w:val="24"/>
                  <w:szCs w:val="24"/>
                </w:rPr>
                <w:t>y</w:t>
              </w:r>
              <w:r w:rsidRPr="009A1D50">
                <w:rPr>
                  <w:rFonts w:eastAsia="Arial" w:cs="Arial"/>
                  <w:color w:val="75540F" w:themeColor="accent1" w:themeShade="80"/>
                  <w:spacing w:val="-13"/>
                  <w:w w:val="92"/>
                  <w:sz w:val="24"/>
                  <w:szCs w:val="24"/>
                </w:rPr>
                <w:t xml:space="preserve"> </w:t>
              </w:r>
              <w:r w:rsidRPr="009A1D50">
                <w:rPr>
                  <w:rFonts w:eastAsia="Arial" w:cs="Arial"/>
                  <w:color w:val="75540F" w:themeColor="accent1" w:themeShade="80"/>
                  <w:spacing w:val="-8"/>
                  <w:sz w:val="24"/>
                  <w:szCs w:val="24"/>
                </w:rPr>
                <w:t>f</w:t>
              </w:r>
              <w:r w:rsidRPr="009A1D50">
                <w:rPr>
                  <w:rFonts w:eastAsia="Arial" w:cs="Arial"/>
                  <w:color w:val="75540F" w:themeColor="accent1" w:themeShade="80"/>
                  <w:spacing w:val="-5"/>
                  <w:sz w:val="24"/>
                  <w:szCs w:val="24"/>
                </w:rPr>
                <w:t>o</w:t>
              </w:r>
              <w:r w:rsidRPr="009A1D50">
                <w:rPr>
                  <w:rFonts w:eastAsia="Arial" w:cs="Arial"/>
                  <w:color w:val="75540F" w:themeColor="accent1" w:themeShade="80"/>
                  <w:sz w:val="24"/>
                  <w:szCs w:val="24"/>
                </w:rPr>
                <w:t>r</w:t>
              </w:r>
              <w:r w:rsidRPr="009A1D50">
                <w:rPr>
                  <w:rFonts w:eastAsia="Arial" w:cs="Arial"/>
                  <w:color w:val="75540F" w:themeColor="accent1" w:themeShade="80"/>
                  <w:spacing w:val="-13"/>
                  <w:sz w:val="24"/>
                  <w:szCs w:val="24"/>
                </w:rPr>
                <w:t xml:space="preserve"> </w:t>
              </w:r>
              <w:r w:rsidRPr="009A1D50">
                <w:rPr>
                  <w:rFonts w:eastAsia="Arial" w:cs="Arial"/>
                  <w:color w:val="75540F" w:themeColor="accent1" w:themeShade="80"/>
                  <w:spacing w:val="-5"/>
                  <w:w w:val="93"/>
                  <w:sz w:val="24"/>
                  <w:szCs w:val="24"/>
                </w:rPr>
                <w:t>th</w:t>
              </w:r>
              <w:r w:rsidRPr="009A1D50">
                <w:rPr>
                  <w:rFonts w:eastAsia="Arial" w:cs="Arial"/>
                  <w:color w:val="75540F" w:themeColor="accent1" w:themeShade="80"/>
                  <w:w w:val="93"/>
                  <w:sz w:val="24"/>
                  <w:szCs w:val="24"/>
                </w:rPr>
                <w:t>e</w:t>
              </w:r>
              <w:r w:rsidRPr="009A1D50">
                <w:rPr>
                  <w:rFonts w:eastAsia="Arial" w:cs="Arial"/>
                  <w:color w:val="75540F" w:themeColor="accent1" w:themeShade="80"/>
                  <w:spacing w:val="-2"/>
                  <w:w w:val="93"/>
                  <w:sz w:val="24"/>
                  <w:szCs w:val="24"/>
                </w:rPr>
                <w:t xml:space="preserve"> </w:t>
              </w:r>
              <w:r w:rsidRPr="009A1D50">
                <w:rPr>
                  <w:rFonts w:eastAsia="Arial" w:cs="Arial"/>
                  <w:color w:val="75540F" w:themeColor="accent1" w:themeShade="80"/>
                  <w:spacing w:val="-5"/>
                  <w:w w:val="93"/>
                  <w:sz w:val="24"/>
                  <w:szCs w:val="24"/>
                </w:rPr>
                <w:t>la</w:t>
              </w:r>
              <w:r w:rsidRPr="009A1D50">
                <w:rPr>
                  <w:rFonts w:eastAsia="Arial" w:cs="Arial"/>
                  <w:color w:val="75540F" w:themeColor="accent1" w:themeShade="80"/>
                  <w:w w:val="93"/>
                  <w:sz w:val="24"/>
                  <w:szCs w:val="24"/>
                </w:rPr>
                <w:t>b</w:t>
              </w:r>
              <w:r w:rsidRPr="009A1D50">
                <w:rPr>
                  <w:rFonts w:eastAsia="Arial" w:cs="Arial"/>
                  <w:color w:val="75540F" w:themeColor="accent1" w:themeShade="80"/>
                  <w:spacing w:val="-13"/>
                  <w:w w:val="93"/>
                  <w:sz w:val="24"/>
                  <w:szCs w:val="24"/>
                </w:rPr>
                <w:t xml:space="preserve"> </w:t>
              </w:r>
              <w:r w:rsidRPr="009A1D50">
                <w:rPr>
                  <w:rFonts w:eastAsia="Arial" w:cs="Arial"/>
                  <w:color w:val="75540F" w:themeColor="accent1" w:themeShade="80"/>
                  <w:spacing w:val="-5"/>
                  <w:sz w:val="24"/>
                  <w:szCs w:val="24"/>
                </w:rPr>
                <w:t>test.</w:t>
              </w:r>
            </w:ins>
            <w:r w:rsidRPr="0034779D">
              <w:rPr>
                <w:rFonts w:ascii="Arial" w:hAnsi="Arial" w:cs="Arial"/>
                <w:noProof/>
              </w:rPr>
              <mc:AlternateContent>
                <mc:Choice Requires="wpg">
                  <w:drawing>
                    <wp:anchor distT="0" distB="0" distL="114300" distR="114300" simplePos="0" relativeHeight="251688960" behindDoc="1" locked="0" layoutInCell="1" allowOverlap="1" wp14:anchorId="62E47533" wp14:editId="71711E75">
                      <wp:simplePos x="0" y="0"/>
                      <wp:positionH relativeFrom="page">
                        <wp:posOffset>0</wp:posOffset>
                      </wp:positionH>
                      <wp:positionV relativeFrom="page">
                        <wp:posOffset>7485380</wp:posOffset>
                      </wp:positionV>
                      <wp:extent cx="5143500" cy="452120"/>
                      <wp:effectExtent l="0" t="0" r="0" b="5080"/>
                      <wp:wrapNone/>
                      <wp:docPr id="169"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52120"/>
                                <a:chOff x="0" y="11708"/>
                                <a:chExt cx="8100" cy="712"/>
                              </a:xfrm>
                            </wpg:grpSpPr>
                            <wpg:grpSp>
                              <wpg:cNvPr id="208" name="Group 518"/>
                              <wpg:cNvGrpSpPr>
                                <a:grpSpLocks/>
                              </wpg:cNvGrpSpPr>
                              <wpg:grpSpPr bwMode="auto">
                                <a:xfrm>
                                  <a:off x="0" y="11718"/>
                                  <a:ext cx="6954" cy="702"/>
                                  <a:chOff x="0" y="11718"/>
                                  <a:chExt cx="6954" cy="702"/>
                                </a:xfrm>
                              </wpg:grpSpPr>
                              <wps:wsp>
                                <wps:cNvPr id="209" name="Freeform 519"/>
                                <wps:cNvSpPr>
                                  <a:spLocks/>
                                </wps:cNvSpPr>
                                <wps:spPr bwMode="auto">
                                  <a:xfrm>
                                    <a:off x="0" y="11718"/>
                                    <a:ext cx="6954" cy="702"/>
                                  </a:xfrm>
                                  <a:custGeom>
                                    <a:avLst/>
                                    <a:gdLst>
                                      <a:gd name="T0" fmla="*/ 6549 w 6954"/>
                                      <a:gd name="T1" fmla="+- 0 11718 11718"/>
                                      <a:gd name="T2" fmla="*/ 11718 h 702"/>
                                      <a:gd name="T3" fmla="*/ 0 w 6954"/>
                                      <a:gd name="T4" fmla="+- 0 11718 11718"/>
                                      <a:gd name="T5" fmla="*/ 11718 h 702"/>
                                      <a:gd name="T6" fmla="*/ 0 w 6954"/>
                                      <a:gd name="T7" fmla="+- 0 12420 11718"/>
                                      <a:gd name="T8" fmla="*/ 12420 h 702"/>
                                      <a:gd name="T9" fmla="*/ 6954 w 6954"/>
                                      <a:gd name="T10" fmla="+- 0 12420 11718"/>
                                      <a:gd name="T11" fmla="*/ 12420 h 702"/>
                                      <a:gd name="T12" fmla="*/ 6549 w 6954"/>
                                      <a:gd name="T13" fmla="+- 0 11718 11718"/>
                                      <a:gd name="T14" fmla="*/ 11718 h 702"/>
                                    </a:gdLst>
                                    <a:ahLst/>
                                    <a:cxnLst>
                                      <a:cxn ang="0">
                                        <a:pos x="T0" y="T2"/>
                                      </a:cxn>
                                      <a:cxn ang="0">
                                        <a:pos x="T3" y="T5"/>
                                      </a:cxn>
                                      <a:cxn ang="0">
                                        <a:pos x="T6" y="T8"/>
                                      </a:cxn>
                                      <a:cxn ang="0">
                                        <a:pos x="T9" y="T11"/>
                                      </a:cxn>
                                      <a:cxn ang="0">
                                        <a:pos x="T12" y="T14"/>
                                      </a:cxn>
                                    </a:cxnLst>
                                    <a:rect l="0" t="0" r="r" b="b"/>
                                    <a:pathLst>
                                      <a:path w="6954" h="702">
                                        <a:moveTo>
                                          <a:pt x="6549" y="0"/>
                                        </a:moveTo>
                                        <a:lnTo>
                                          <a:pt x="0" y="0"/>
                                        </a:lnTo>
                                        <a:lnTo>
                                          <a:pt x="0" y="702"/>
                                        </a:lnTo>
                                        <a:lnTo>
                                          <a:pt x="6954" y="702"/>
                                        </a:lnTo>
                                        <a:lnTo>
                                          <a:pt x="6549" y="0"/>
                                        </a:lnTo>
                                      </a:path>
                                    </a:pathLst>
                                  </a:custGeom>
                                  <a:solidFill>
                                    <a:srgbClr val="DA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516"/>
                              <wpg:cNvGrpSpPr>
                                <a:grpSpLocks/>
                              </wpg:cNvGrpSpPr>
                              <wpg:grpSpPr bwMode="auto">
                                <a:xfrm>
                                  <a:off x="0" y="11718"/>
                                  <a:ext cx="8100" cy="702"/>
                                  <a:chOff x="0" y="11718"/>
                                  <a:chExt cx="8100" cy="702"/>
                                </a:xfrm>
                              </wpg:grpSpPr>
                              <wps:wsp>
                                <wps:cNvPr id="211" name="Freeform 517"/>
                                <wps:cNvSpPr>
                                  <a:spLocks/>
                                </wps:cNvSpPr>
                                <wps:spPr bwMode="auto">
                                  <a:xfrm>
                                    <a:off x="0" y="11718"/>
                                    <a:ext cx="8100" cy="702"/>
                                  </a:xfrm>
                                  <a:custGeom>
                                    <a:avLst/>
                                    <a:gdLst>
                                      <a:gd name="T0" fmla="*/ 0 w 8100"/>
                                      <a:gd name="T1" fmla="+- 0 12420 11718"/>
                                      <a:gd name="T2" fmla="*/ 12420 h 702"/>
                                      <a:gd name="T3" fmla="*/ 8100 w 8100"/>
                                      <a:gd name="T4" fmla="+- 0 12420 11718"/>
                                      <a:gd name="T5" fmla="*/ 12420 h 702"/>
                                      <a:gd name="T6" fmla="*/ 8100 w 8100"/>
                                      <a:gd name="T7" fmla="+- 0 11718 11718"/>
                                      <a:gd name="T8" fmla="*/ 11718 h 702"/>
                                      <a:gd name="T9" fmla="*/ 0 w 8100"/>
                                      <a:gd name="T10" fmla="+- 0 11718 11718"/>
                                      <a:gd name="T11" fmla="*/ 11718 h 702"/>
                                      <a:gd name="T12" fmla="*/ 0 w 8100"/>
                                      <a:gd name="T13" fmla="+- 0 12420 11718"/>
                                      <a:gd name="T14" fmla="*/ 12420 h 702"/>
                                    </a:gdLst>
                                    <a:ahLst/>
                                    <a:cxnLst>
                                      <a:cxn ang="0">
                                        <a:pos x="T0" y="T2"/>
                                      </a:cxn>
                                      <a:cxn ang="0">
                                        <a:pos x="T3" y="T5"/>
                                      </a:cxn>
                                      <a:cxn ang="0">
                                        <a:pos x="T6" y="T8"/>
                                      </a:cxn>
                                      <a:cxn ang="0">
                                        <a:pos x="T9" y="T11"/>
                                      </a:cxn>
                                      <a:cxn ang="0">
                                        <a:pos x="T12" y="T14"/>
                                      </a:cxn>
                                    </a:cxnLst>
                                    <a:rect l="0" t="0" r="r" b="b"/>
                                    <a:pathLst>
                                      <a:path w="8100" h="702">
                                        <a:moveTo>
                                          <a:pt x="0" y="702"/>
                                        </a:moveTo>
                                        <a:lnTo>
                                          <a:pt x="8100" y="702"/>
                                        </a:lnTo>
                                        <a:lnTo>
                                          <a:pt x="8100" y="0"/>
                                        </a:lnTo>
                                        <a:lnTo>
                                          <a:pt x="0" y="0"/>
                                        </a:lnTo>
                                        <a:lnTo>
                                          <a:pt x="0" y="702"/>
                                        </a:lnTo>
                                      </a:path>
                                    </a:pathLst>
                                  </a:custGeom>
                                  <a:solidFill>
                                    <a:srgbClr val="DAA1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0B18A" id="Group 515" o:spid="_x0000_s1026" style="position:absolute;margin-left:0;margin-top:589.4pt;width:405pt;height:35.6pt;z-index:-251627520;mso-position-horizontal-relative:page;mso-position-vertical-relative:page" coordorigin=",11708" coordsize="810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">
                      <v:group id="Group 518" o:spid="_x0000_s1027" style="position:absolute;top:11718;width:6954;height:702" coordorigin=",11718" coordsize="69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519" o:spid="_x0000_s1028" style="position:absolute;top:11718;width:6954;height:702;visibility:visible;mso-wrap-style:square;v-text-anchor:top" coordsize="695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" path="m6549,l,,,702r6954,l6549,e" fillcolor="#daa15e" stroked="f">
                          <v:path arrowok="t" o:connecttype="custom" o:connectlocs="6549,11718;0,11718;0,12420;6954,12420;6549,11718" o:connectangles="0,0,0,0,0"/>
                        </v:shape>
                      </v:group>
                      <v:group id="Group 516" o:spid="_x0000_s1029" style="position:absolute;top:11718;width:8100;height:702" coordorigin=",11718" coordsize="810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517" o:spid="_x0000_s1030" style="position:absolute;top:11718;width:8100;height:702;visibility:visible;mso-wrap-style:square;v-text-anchor:top" coordsize="810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" path="m,702r8100,l8100,,,,,702e" fillcolor="#daa15e" stroked="f">
                          <v:path arrowok="t" o:connecttype="custom" o:connectlocs="0,12420;8100,12420;8100,11718;0,11718;0,12420" o:connectangles="0,0,0,0,0"/>
                        </v:shape>
                      </v:group>
                      <w10:wrap anchorx="page" anchory="page"/>
                    </v:group>
                  </w:pict>
                </mc:Fallback>
              </mc:AlternateContent>
            </w:r>
          </w:p>
          <w:p w14:paraId="46D1B500" w14:textId="77777777" w:rsidR="008211D8" w:rsidRPr="008211D8" w:rsidRDefault="008211D8" w:rsidP="008211D8">
            <w:pPr>
              <w:rPr>
                <w:color w:val="auto"/>
                <w:sz w:val="24"/>
                <w:szCs w:val="24"/>
              </w:rPr>
            </w:pPr>
          </w:p>
          <w:p w14:paraId="09BC1261" w14:textId="3E07EF5D" w:rsidR="00A013AB" w:rsidRDefault="00A013AB" w:rsidP="00A65D82">
            <w:pPr>
              <w:kinsoku w:val="0"/>
              <w:spacing w:after="0" w:line="360" w:lineRule="auto"/>
            </w:pPr>
            <w:r w:rsidRPr="00EE312B">
              <w:rPr>
                <w:rFonts w:cs="Arial"/>
                <w:sz w:val="24"/>
                <w:szCs w:val="24"/>
              </w:rPr>
              <w:t xml:space="preserve"> </w:t>
            </w:r>
          </w:p>
        </w:tc>
      </w:tr>
      <w:tr w:rsidR="00A013AB" w14:paraId="7BBC6B36"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6CB51775" w14:textId="4DFC7700" w:rsidR="00A013AB" w:rsidRDefault="00A1752A" w:rsidP="00295C19">
            <w:pPr>
              <w:pStyle w:val="NoSpacing"/>
              <w:rPr>
                <w:rStyle w:val="PageNumber"/>
              </w:rPr>
            </w:pPr>
            <w:r>
              <w:rPr>
                <w:rStyle w:val="PageNumber"/>
              </w:rPr>
              <w:t>12</w:t>
            </w:r>
          </w:p>
        </w:tc>
        <w:tc>
          <w:tcPr>
            <w:tcW w:w="1098" w:type="dxa"/>
            <w:tcBorders>
              <w:top w:val="nil"/>
              <w:left w:val="nil"/>
              <w:bottom w:val="nil"/>
              <w:right w:val="nil"/>
            </w:tcBorders>
            <w:vAlign w:val="bottom"/>
          </w:tcPr>
          <w:p w14:paraId="7A51DC0F" w14:textId="77777777" w:rsidR="00A013AB" w:rsidRDefault="00A013AB" w:rsidP="00295C19">
            <w:pPr>
              <w:pStyle w:val="NoSpacing"/>
            </w:pPr>
          </w:p>
        </w:tc>
        <w:tc>
          <w:tcPr>
            <w:tcW w:w="1080" w:type="dxa"/>
            <w:tcBorders>
              <w:top w:val="nil"/>
              <w:left w:val="nil"/>
              <w:bottom w:val="nil"/>
              <w:right w:val="nil"/>
            </w:tcBorders>
            <w:vAlign w:val="bottom"/>
          </w:tcPr>
          <w:p w14:paraId="317435B1" w14:textId="77777777" w:rsidR="00A013AB" w:rsidRDefault="00A013AB" w:rsidP="00295C19">
            <w:pPr>
              <w:pStyle w:val="NoSpacing"/>
            </w:pPr>
          </w:p>
        </w:tc>
        <w:tc>
          <w:tcPr>
            <w:tcW w:w="6300" w:type="dxa"/>
            <w:tcBorders>
              <w:top w:val="nil"/>
              <w:left w:val="nil"/>
              <w:bottom w:val="nil"/>
              <w:right w:val="nil"/>
            </w:tcBorders>
            <w:vAlign w:val="bottom"/>
          </w:tcPr>
          <w:p w14:paraId="523CA616" w14:textId="0370C664" w:rsidR="00A013AB" w:rsidRDefault="00A65D82" w:rsidP="00295C19">
            <w:pPr>
              <w:pStyle w:val="NoSpacing"/>
              <w:jc w:val="right"/>
              <w:rPr>
                <w:rStyle w:val="PageNumber"/>
              </w:rPr>
            </w:pPr>
            <w:r>
              <w:rPr>
                <w:rStyle w:val="PageNumber"/>
              </w:rPr>
              <w:t>17</w:t>
            </w:r>
          </w:p>
        </w:tc>
      </w:tr>
      <w:tr w:rsidR="00A013AB" w14:paraId="032C45BE"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74A3BF4F" w14:textId="69F764D6" w:rsidR="00A013AB" w:rsidRDefault="00CC2AE9" w:rsidP="00295C19">
            <w:pPr>
              <w:pStyle w:val="TOCHeading"/>
              <w:spacing w:after="0"/>
            </w:pPr>
            <w:r>
              <w:rPr>
                <w:color w:val="75540F" w:themeColor="accent1" w:themeShade="80"/>
              </w:rPr>
              <w:t>Program Fees</w:t>
            </w:r>
          </w:p>
          <w:p w14:paraId="1D215065" w14:textId="5B2F52E1" w:rsidR="00CC2AE9" w:rsidRPr="00CC2AE9" w:rsidRDefault="00CC2AE9" w:rsidP="00CC2AE9">
            <w:pPr>
              <w:tabs>
                <w:tab w:val="right" w:leader="dot" w:pos="6480"/>
              </w:tabs>
              <w:spacing w:after="40"/>
              <w:rPr>
                <w:color w:val="75540F" w:themeColor="accent1" w:themeShade="80"/>
                <w:sz w:val="24"/>
                <w:szCs w:val="24"/>
              </w:rPr>
            </w:pPr>
            <w:r w:rsidRPr="00CC2AE9">
              <w:rPr>
                <w:color w:val="75540F" w:themeColor="accent1" w:themeShade="80"/>
                <w:sz w:val="36"/>
                <w:szCs w:val="36"/>
              </w:rPr>
              <w:t>What</w:t>
            </w:r>
          </w:p>
          <w:p w14:paraId="41B23D2D" w14:textId="0837A2B5" w:rsidR="00CC2AE9" w:rsidRPr="00CC2AE9" w:rsidRDefault="00CC2AE9" w:rsidP="00CE0333">
            <w:pPr>
              <w:tabs>
                <w:tab w:val="right" w:leader="dot" w:pos="6480"/>
              </w:tabs>
              <w:spacing w:after="120"/>
              <w:rPr>
                <w:color w:val="auto"/>
                <w:sz w:val="24"/>
                <w:szCs w:val="24"/>
              </w:rPr>
            </w:pPr>
            <w:r>
              <w:rPr>
                <w:color w:val="auto"/>
                <w:sz w:val="24"/>
                <w:szCs w:val="24"/>
              </w:rPr>
              <w:t>P</w:t>
            </w:r>
            <w:r w:rsidRPr="00CC2AE9">
              <w:rPr>
                <w:color w:val="auto"/>
                <w:sz w:val="24"/>
                <w:szCs w:val="24"/>
              </w:rPr>
              <w:t>articipant</w:t>
            </w:r>
            <w:r>
              <w:rPr>
                <w:color w:val="auto"/>
                <w:sz w:val="24"/>
                <w:szCs w:val="24"/>
              </w:rPr>
              <w:t>s are</w:t>
            </w:r>
            <w:r w:rsidRPr="00CC2AE9">
              <w:rPr>
                <w:color w:val="auto"/>
                <w:sz w:val="24"/>
                <w:szCs w:val="24"/>
              </w:rPr>
              <w:t xml:space="preserve"> expected to pay a total of $750 in fees.</w:t>
            </w:r>
          </w:p>
          <w:p w14:paraId="6DE1B592" w14:textId="2396C2FF" w:rsidR="00CC2AE9" w:rsidRPr="00CC2AE9" w:rsidRDefault="00CE0333" w:rsidP="00CE0333">
            <w:pPr>
              <w:tabs>
                <w:tab w:val="right" w:leader="dot" w:pos="6480"/>
              </w:tabs>
              <w:spacing w:after="40"/>
              <w:rPr>
                <w:color w:val="auto"/>
                <w:sz w:val="24"/>
                <w:szCs w:val="24"/>
              </w:rPr>
            </w:pPr>
            <w:r>
              <w:rPr>
                <w:color w:val="75540F" w:themeColor="accent1" w:themeShade="80"/>
                <w:sz w:val="36"/>
                <w:szCs w:val="36"/>
              </w:rPr>
              <w:t>When</w:t>
            </w:r>
          </w:p>
          <w:p w14:paraId="0C43DD77" w14:textId="6B3EB1E3" w:rsidR="00FF0DD9" w:rsidRPr="00FF0DD9" w:rsidRDefault="00FF0DD9" w:rsidP="00FF0DD9">
            <w:pPr>
              <w:pStyle w:val="ListParagraph"/>
              <w:numPr>
                <w:ilvl w:val="0"/>
                <w:numId w:val="5"/>
              </w:numPr>
              <w:tabs>
                <w:tab w:val="right" w:leader="dot" w:pos="6480"/>
              </w:tabs>
              <w:spacing w:after="40"/>
              <w:rPr>
                <w:color w:val="auto"/>
                <w:sz w:val="24"/>
                <w:szCs w:val="24"/>
              </w:rPr>
            </w:pPr>
            <w:r w:rsidRPr="00FF0DD9">
              <w:rPr>
                <w:color w:val="auto"/>
                <w:sz w:val="24"/>
                <w:szCs w:val="24"/>
              </w:rPr>
              <w:t>Phase 1:</w:t>
            </w:r>
            <w:r w:rsidR="00D067ED" w:rsidRPr="005F5DB5">
              <w:rPr>
                <w:color w:val="auto"/>
                <w:sz w:val="24"/>
                <w:szCs w:val="24"/>
              </w:rPr>
              <w:tab/>
            </w:r>
            <w:r w:rsidRPr="00FF0DD9">
              <w:rPr>
                <w:color w:val="auto"/>
                <w:sz w:val="24"/>
                <w:szCs w:val="24"/>
              </w:rPr>
              <w:t>No fees are required</w:t>
            </w:r>
          </w:p>
          <w:p w14:paraId="2293E171" w14:textId="7CC817C5" w:rsidR="00FF0DD9" w:rsidRPr="00FF0DD9" w:rsidRDefault="00FF0DD9" w:rsidP="00FF0DD9">
            <w:pPr>
              <w:pStyle w:val="ListParagraph"/>
              <w:numPr>
                <w:ilvl w:val="0"/>
                <w:numId w:val="5"/>
              </w:numPr>
              <w:tabs>
                <w:tab w:val="right" w:leader="dot" w:pos="6480"/>
              </w:tabs>
              <w:spacing w:after="40"/>
              <w:rPr>
                <w:color w:val="auto"/>
                <w:sz w:val="24"/>
                <w:szCs w:val="24"/>
              </w:rPr>
            </w:pPr>
            <w:r w:rsidRPr="00FF0DD9">
              <w:rPr>
                <w:color w:val="auto"/>
                <w:sz w:val="24"/>
                <w:szCs w:val="24"/>
              </w:rPr>
              <w:t>Phase 2:</w:t>
            </w:r>
            <w:r w:rsidR="00D067ED" w:rsidRPr="005F5DB5">
              <w:rPr>
                <w:color w:val="auto"/>
                <w:sz w:val="24"/>
                <w:szCs w:val="24"/>
              </w:rPr>
              <w:tab/>
            </w:r>
            <w:r w:rsidRPr="00FF0DD9">
              <w:rPr>
                <w:color w:val="auto"/>
                <w:sz w:val="24"/>
                <w:szCs w:val="24"/>
              </w:rPr>
              <w:t>No fees are required</w:t>
            </w:r>
          </w:p>
          <w:p w14:paraId="1E3C8345" w14:textId="2130FCC4" w:rsidR="00FF0DD9" w:rsidRPr="00FF0DD9" w:rsidRDefault="00FF0DD9" w:rsidP="00FF0DD9">
            <w:pPr>
              <w:pStyle w:val="ListParagraph"/>
              <w:numPr>
                <w:ilvl w:val="0"/>
                <w:numId w:val="5"/>
              </w:numPr>
              <w:tabs>
                <w:tab w:val="right" w:leader="dot" w:pos="6480"/>
              </w:tabs>
              <w:spacing w:after="40"/>
              <w:rPr>
                <w:color w:val="auto"/>
                <w:sz w:val="24"/>
                <w:szCs w:val="24"/>
              </w:rPr>
            </w:pPr>
            <w:r w:rsidRPr="00FF0DD9">
              <w:rPr>
                <w:color w:val="auto"/>
                <w:sz w:val="24"/>
                <w:szCs w:val="24"/>
              </w:rPr>
              <w:t>Phase 3:</w:t>
            </w:r>
            <w:r w:rsidR="00D067ED" w:rsidRPr="005F5DB5">
              <w:rPr>
                <w:color w:val="auto"/>
                <w:sz w:val="24"/>
                <w:szCs w:val="24"/>
              </w:rPr>
              <w:tab/>
            </w:r>
            <w:r w:rsidRPr="00FF0DD9">
              <w:rPr>
                <w:color w:val="auto"/>
                <w:sz w:val="24"/>
                <w:szCs w:val="24"/>
              </w:rPr>
              <w:t>Requires $150</w:t>
            </w:r>
          </w:p>
          <w:p w14:paraId="1284B208" w14:textId="77E4D0A0" w:rsidR="00FF0DD9" w:rsidRPr="00FF0DD9" w:rsidRDefault="00FF0DD9" w:rsidP="00FF0DD9">
            <w:pPr>
              <w:pStyle w:val="ListParagraph"/>
              <w:numPr>
                <w:ilvl w:val="0"/>
                <w:numId w:val="5"/>
              </w:numPr>
              <w:tabs>
                <w:tab w:val="right" w:leader="dot" w:pos="6480"/>
              </w:tabs>
              <w:spacing w:after="40"/>
              <w:rPr>
                <w:color w:val="auto"/>
                <w:sz w:val="24"/>
                <w:szCs w:val="24"/>
              </w:rPr>
            </w:pPr>
            <w:r w:rsidRPr="00FF0DD9">
              <w:rPr>
                <w:color w:val="auto"/>
                <w:sz w:val="24"/>
                <w:szCs w:val="24"/>
              </w:rPr>
              <w:t>Phase 4:</w:t>
            </w:r>
            <w:r w:rsidR="00D067ED" w:rsidRPr="005F5DB5">
              <w:rPr>
                <w:color w:val="auto"/>
                <w:sz w:val="24"/>
                <w:szCs w:val="24"/>
              </w:rPr>
              <w:tab/>
            </w:r>
            <w:r w:rsidRPr="00FF0DD9">
              <w:rPr>
                <w:color w:val="auto"/>
                <w:sz w:val="24"/>
                <w:szCs w:val="24"/>
              </w:rPr>
              <w:t>Requires $350</w:t>
            </w:r>
          </w:p>
          <w:p w14:paraId="4C79B93B" w14:textId="35E9BE1B" w:rsidR="00FF0DD9" w:rsidRPr="00FF0DD9" w:rsidRDefault="00FF0DD9" w:rsidP="00FF0DD9">
            <w:pPr>
              <w:pStyle w:val="ListParagraph"/>
              <w:numPr>
                <w:ilvl w:val="0"/>
                <w:numId w:val="5"/>
              </w:numPr>
              <w:tabs>
                <w:tab w:val="right" w:leader="dot" w:pos="6480"/>
              </w:tabs>
              <w:spacing w:after="40"/>
              <w:rPr>
                <w:color w:val="auto"/>
                <w:sz w:val="24"/>
                <w:szCs w:val="24"/>
              </w:rPr>
            </w:pPr>
            <w:r w:rsidRPr="00FF0DD9">
              <w:rPr>
                <w:color w:val="auto"/>
                <w:sz w:val="24"/>
                <w:szCs w:val="24"/>
              </w:rPr>
              <w:t>Phase 5:</w:t>
            </w:r>
            <w:r w:rsidR="00D067ED" w:rsidRPr="005F5DB5">
              <w:rPr>
                <w:color w:val="auto"/>
                <w:sz w:val="24"/>
                <w:szCs w:val="24"/>
              </w:rPr>
              <w:tab/>
            </w:r>
            <w:r w:rsidRPr="00FF0DD9">
              <w:rPr>
                <w:color w:val="auto"/>
                <w:sz w:val="24"/>
                <w:szCs w:val="24"/>
              </w:rPr>
              <w:t>Requires $250</w:t>
            </w:r>
          </w:p>
          <w:p w14:paraId="75EEED26" w14:textId="7E8EEF27" w:rsidR="00CC2AE9" w:rsidRPr="00CC2AE9" w:rsidRDefault="00CE0333" w:rsidP="00FF0DD9">
            <w:pPr>
              <w:tabs>
                <w:tab w:val="right" w:leader="dot" w:pos="6480"/>
              </w:tabs>
              <w:spacing w:after="40"/>
              <w:rPr>
                <w:color w:val="auto"/>
                <w:sz w:val="24"/>
                <w:szCs w:val="24"/>
              </w:rPr>
            </w:pPr>
            <w:r>
              <w:rPr>
                <w:color w:val="75540F" w:themeColor="accent1" w:themeShade="80"/>
                <w:sz w:val="36"/>
                <w:szCs w:val="36"/>
              </w:rPr>
              <w:t>Why</w:t>
            </w:r>
          </w:p>
          <w:p w14:paraId="062E506A" w14:textId="3A5BB8A4" w:rsidR="00CC2AE9" w:rsidRPr="00CC2AE9" w:rsidRDefault="00CC2AE9" w:rsidP="00CE0333">
            <w:pPr>
              <w:tabs>
                <w:tab w:val="right" w:leader="dot" w:pos="6480"/>
              </w:tabs>
              <w:spacing w:after="120"/>
              <w:rPr>
                <w:color w:val="auto"/>
                <w:sz w:val="24"/>
                <w:szCs w:val="24"/>
              </w:rPr>
            </w:pPr>
            <w:r w:rsidRPr="00CC2AE9">
              <w:rPr>
                <w:color w:val="auto"/>
                <w:sz w:val="24"/>
                <w:szCs w:val="24"/>
              </w:rPr>
              <w:t xml:space="preserve">Fees offset a small portion of the cost of the program. </w:t>
            </w:r>
            <w:r w:rsidR="00CE0333">
              <w:rPr>
                <w:color w:val="auto"/>
                <w:sz w:val="24"/>
                <w:szCs w:val="24"/>
              </w:rPr>
              <w:t>Fees</w:t>
            </w:r>
            <w:r w:rsidRPr="00CC2AE9">
              <w:rPr>
                <w:color w:val="auto"/>
                <w:sz w:val="24"/>
                <w:szCs w:val="24"/>
              </w:rPr>
              <w:t xml:space="preserve"> provide participants a means of contributing to their own recovery.  All fees must be paid </w:t>
            </w:r>
            <w:r w:rsidR="00CE0333" w:rsidRPr="00CC2AE9">
              <w:rPr>
                <w:color w:val="auto"/>
                <w:sz w:val="24"/>
                <w:szCs w:val="24"/>
              </w:rPr>
              <w:t>to</w:t>
            </w:r>
            <w:r w:rsidRPr="00CC2AE9">
              <w:rPr>
                <w:color w:val="auto"/>
                <w:sz w:val="24"/>
                <w:szCs w:val="24"/>
              </w:rPr>
              <w:t xml:space="preserve"> graduate unless a waiver is granted. </w:t>
            </w:r>
            <w:r w:rsidR="00CE0333" w:rsidRPr="00CC2AE9">
              <w:rPr>
                <w:color w:val="auto"/>
                <w:sz w:val="24"/>
                <w:szCs w:val="24"/>
              </w:rPr>
              <w:t xml:space="preserve">Failure to comply with </w:t>
            </w:r>
            <w:r w:rsidR="00CE0333">
              <w:rPr>
                <w:color w:val="auto"/>
                <w:sz w:val="24"/>
                <w:szCs w:val="24"/>
              </w:rPr>
              <w:t xml:space="preserve">a </w:t>
            </w:r>
            <w:r w:rsidR="00CE0333" w:rsidRPr="00CC2AE9">
              <w:rPr>
                <w:color w:val="auto"/>
                <w:sz w:val="24"/>
                <w:szCs w:val="24"/>
              </w:rPr>
              <w:t>payment schedule may result in delay</w:t>
            </w:r>
            <w:r w:rsidR="00CE0333">
              <w:rPr>
                <w:color w:val="auto"/>
                <w:sz w:val="24"/>
                <w:szCs w:val="24"/>
              </w:rPr>
              <w:t>ed</w:t>
            </w:r>
            <w:r w:rsidR="00CE0333" w:rsidRPr="00CC2AE9">
              <w:rPr>
                <w:color w:val="auto"/>
                <w:sz w:val="24"/>
                <w:szCs w:val="24"/>
              </w:rPr>
              <w:t xml:space="preserve"> phase progression or other consequences.</w:t>
            </w:r>
          </w:p>
          <w:p w14:paraId="39CF9D84" w14:textId="2D624429" w:rsidR="00CC2AE9" w:rsidRPr="00CC2AE9" w:rsidRDefault="00CE0333" w:rsidP="00CC2AE9">
            <w:pPr>
              <w:tabs>
                <w:tab w:val="right" w:leader="dot" w:pos="6480"/>
              </w:tabs>
              <w:spacing w:after="40"/>
              <w:rPr>
                <w:color w:val="auto"/>
                <w:sz w:val="24"/>
                <w:szCs w:val="24"/>
              </w:rPr>
            </w:pPr>
            <w:r>
              <w:rPr>
                <w:color w:val="75540F" w:themeColor="accent1" w:themeShade="80"/>
                <w:sz w:val="36"/>
                <w:szCs w:val="36"/>
              </w:rPr>
              <w:t>How</w:t>
            </w:r>
          </w:p>
          <w:p w14:paraId="470D77C2" w14:textId="77777777" w:rsidR="00A65D82" w:rsidRDefault="00A65D82" w:rsidP="00CE0333">
            <w:pPr>
              <w:tabs>
                <w:tab w:val="right" w:leader="dot" w:pos="6480"/>
              </w:tabs>
              <w:spacing w:after="40"/>
              <w:rPr>
                <w:color w:val="auto"/>
                <w:sz w:val="24"/>
                <w:szCs w:val="24"/>
              </w:rPr>
            </w:pPr>
            <w:r>
              <w:rPr>
                <w:color w:val="auto"/>
                <w:sz w:val="24"/>
                <w:szCs w:val="24"/>
              </w:rPr>
              <w:t>F</w:t>
            </w:r>
            <w:r w:rsidR="00CC2AE9" w:rsidRPr="00CC2AE9">
              <w:rPr>
                <w:color w:val="auto"/>
                <w:sz w:val="24"/>
                <w:szCs w:val="24"/>
              </w:rPr>
              <w:t xml:space="preserve">ees </w:t>
            </w:r>
            <w:r>
              <w:rPr>
                <w:color w:val="auto"/>
                <w:sz w:val="24"/>
                <w:szCs w:val="24"/>
              </w:rPr>
              <w:t>are</w:t>
            </w:r>
            <w:r w:rsidR="00CC2AE9" w:rsidRPr="00CC2AE9">
              <w:rPr>
                <w:color w:val="auto"/>
                <w:sz w:val="24"/>
                <w:szCs w:val="24"/>
              </w:rPr>
              <w:t xml:space="preserve"> paid via money order made payable to Fulton County Drug Court. If you are unable to pay the fees at the rate of the fee schedule, you should discuss this with your Compliance Coordinator.</w:t>
            </w:r>
            <w:r w:rsidR="00CE0333">
              <w:rPr>
                <w:color w:val="auto"/>
                <w:sz w:val="24"/>
                <w:szCs w:val="24"/>
              </w:rPr>
              <w:t xml:space="preserve"> </w:t>
            </w:r>
          </w:p>
          <w:p w14:paraId="46A354A6" w14:textId="5969B339" w:rsidR="00A013AB" w:rsidRPr="00CC2AE9" w:rsidRDefault="00CC2AE9" w:rsidP="00A65D82">
            <w:pPr>
              <w:tabs>
                <w:tab w:val="right" w:leader="dot" w:pos="6480"/>
              </w:tabs>
              <w:spacing w:after="40"/>
              <w:jc w:val="center"/>
              <w:rPr>
                <w:color w:val="auto"/>
                <w:sz w:val="24"/>
                <w:szCs w:val="24"/>
              </w:rPr>
            </w:pPr>
            <w:r w:rsidRPr="00A65D82">
              <w:rPr>
                <w:b/>
                <w:bCs/>
                <w:color w:val="auto"/>
                <w:sz w:val="24"/>
                <w:szCs w:val="24"/>
              </w:rPr>
              <w:t>Personal checks are not accepted</w:t>
            </w:r>
            <w:r w:rsidRPr="00CC2AE9">
              <w:rPr>
                <w:color w:val="auto"/>
                <w:sz w:val="24"/>
                <w:szCs w:val="24"/>
              </w:rPr>
              <w:t>.</w:t>
            </w:r>
          </w:p>
        </w:tc>
        <w:tc>
          <w:tcPr>
            <w:tcW w:w="1098" w:type="dxa"/>
            <w:tcBorders>
              <w:top w:val="nil"/>
              <w:left w:val="nil"/>
              <w:bottom w:val="nil"/>
              <w:right w:val="nil"/>
            </w:tcBorders>
          </w:tcPr>
          <w:p w14:paraId="02F33E5F" w14:textId="77777777" w:rsidR="00A013AB" w:rsidRDefault="00A013AB" w:rsidP="00295C19">
            <w:pPr>
              <w:pStyle w:val="NoSpacing"/>
            </w:pPr>
          </w:p>
        </w:tc>
        <w:tc>
          <w:tcPr>
            <w:tcW w:w="1080" w:type="dxa"/>
            <w:tcBorders>
              <w:top w:val="nil"/>
              <w:left w:val="nil"/>
              <w:bottom w:val="nil"/>
              <w:right w:val="nil"/>
            </w:tcBorders>
          </w:tcPr>
          <w:p w14:paraId="48AC82BA" w14:textId="77777777" w:rsidR="00A013AB" w:rsidRDefault="00A013AB" w:rsidP="00295C19">
            <w:pPr>
              <w:pStyle w:val="NoSpacing"/>
            </w:pPr>
          </w:p>
        </w:tc>
        <w:tc>
          <w:tcPr>
            <w:tcW w:w="6300" w:type="dxa"/>
            <w:tcBorders>
              <w:top w:val="nil"/>
              <w:left w:val="nil"/>
              <w:bottom w:val="nil"/>
              <w:right w:val="nil"/>
            </w:tcBorders>
          </w:tcPr>
          <w:p w14:paraId="1D1FE69A" w14:textId="21C8F05C" w:rsidR="00A013AB" w:rsidRPr="00CC2AE9" w:rsidRDefault="00B95793" w:rsidP="00B95793">
            <w:pPr>
              <w:pStyle w:val="Heading2"/>
              <w:spacing w:before="0"/>
              <w:rPr>
                <w:rFonts w:asciiTheme="minorHAnsi" w:hAnsiTheme="minorHAnsi"/>
                <w:b w:val="0"/>
                <w:bCs w:val="0"/>
                <w:sz w:val="58"/>
                <w:szCs w:val="58"/>
              </w:rPr>
            </w:pPr>
            <w:r w:rsidRPr="00CC2AE9">
              <w:rPr>
                <w:rFonts w:asciiTheme="minorHAnsi" w:hAnsiTheme="minorHAnsi"/>
                <w:b w:val="0"/>
                <w:bCs w:val="0"/>
                <w:sz w:val="58"/>
                <w:szCs w:val="58"/>
              </w:rPr>
              <w:t xml:space="preserve">Recovery Support Meetings </w:t>
            </w:r>
          </w:p>
          <w:p w14:paraId="17697D68" w14:textId="44BB9A9F" w:rsidR="00B95793" w:rsidRPr="00A65D82" w:rsidRDefault="00B95793" w:rsidP="00B95793">
            <w:pPr>
              <w:spacing w:after="120"/>
              <w:rPr>
                <w:rFonts w:eastAsia="Arial" w:cs="Arial"/>
                <w:color w:val="75540F" w:themeColor="accent1" w:themeShade="80"/>
                <w:w w:val="84"/>
                <w:sz w:val="36"/>
                <w:szCs w:val="36"/>
              </w:rPr>
            </w:pPr>
            <w:r w:rsidRPr="00A65D82">
              <w:rPr>
                <w:rFonts w:eastAsia="Arial" w:cs="Arial"/>
                <w:color w:val="75540F" w:themeColor="accent1" w:themeShade="80"/>
                <w:w w:val="84"/>
                <w:sz w:val="36"/>
                <w:szCs w:val="36"/>
              </w:rPr>
              <w:t>What</w:t>
            </w:r>
          </w:p>
          <w:p w14:paraId="12AA3D3C" w14:textId="183D5C07" w:rsidR="00B95793" w:rsidRPr="00B95793" w:rsidRDefault="00B95793" w:rsidP="00B95793">
            <w:pPr>
              <w:rPr>
                <w:rFonts w:eastAsia="Arial" w:cs="Arial"/>
                <w:color w:val="auto"/>
                <w:w w:val="84"/>
                <w:sz w:val="24"/>
                <w:szCs w:val="24"/>
              </w:rPr>
            </w:pPr>
            <w:r w:rsidRPr="00B95793">
              <w:rPr>
                <w:rFonts w:eastAsia="Arial" w:cs="Arial"/>
                <w:color w:val="auto"/>
                <w:w w:val="84"/>
                <w:sz w:val="24"/>
                <w:szCs w:val="24"/>
              </w:rPr>
              <w:t>Recovery support meetings are peer led groups such as 12-Step meetings, SMART Recovery, and All-Recovery Meetings, but may also include recovery-based meetings of your choice. If you have questions about a particular type of meeting, speak with Peer Support Mentor.</w:t>
            </w:r>
          </w:p>
          <w:p w14:paraId="05004772" w14:textId="73CE13AE" w:rsidR="00B95793" w:rsidRPr="00A65D82" w:rsidRDefault="00B95793" w:rsidP="00B95793">
            <w:pPr>
              <w:spacing w:after="120"/>
              <w:rPr>
                <w:rFonts w:eastAsia="Arial" w:cs="Arial"/>
                <w:color w:val="75540F" w:themeColor="accent1" w:themeShade="80"/>
                <w:w w:val="84"/>
                <w:sz w:val="36"/>
                <w:szCs w:val="36"/>
              </w:rPr>
            </w:pPr>
            <w:r w:rsidRPr="00A65D82">
              <w:rPr>
                <w:rFonts w:eastAsia="Arial" w:cs="Arial"/>
                <w:color w:val="75540F" w:themeColor="accent1" w:themeShade="80"/>
                <w:w w:val="84"/>
                <w:sz w:val="36"/>
                <w:szCs w:val="36"/>
              </w:rPr>
              <w:t>How</w:t>
            </w:r>
          </w:p>
          <w:p w14:paraId="65E8DE2E" w14:textId="77777777" w:rsidR="00B95793" w:rsidRDefault="00B95793" w:rsidP="00B95793">
            <w:pPr>
              <w:spacing w:after="120"/>
              <w:rPr>
                <w:rFonts w:eastAsia="Arial" w:cs="Arial"/>
                <w:b/>
                <w:bCs/>
                <w:color w:val="000000" w:themeColor="text1"/>
                <w:w w:val="84"/>
                <w:sz w:val="24"/>
                <w:szCs w:val="24"/>
              </w:rPr>
            </w:pPr>
            <w:r w:rsidRPr="00B95793">
              <w:rPr>
                <w:rFonts w:eastAsia="Arial" w:cs="Arial"/>
                <w:color w:val="000000" w:themeColor="text1"/>
                <w:w w:val="84"/>
                <w:sz w:val="24"/>
                <w:szCs w:val="24"/>
              </w:rPr>
              <w:t>The program offers several in-house meetings led by peer support mentors every week.  As you progress through the program you will be required to attend outside meetings per your individual treatment plan</w:t>
            </w:r>
            <w:r w:rsidRPr="00B95793">
              <w:rPr>
                <w:rFonts w:eastAsia="Arial" w:cs="Arial"/>
                <w:b/>
                <w:bCs/>
                <w:color w:val="000000" w:themeColor="text1"/>
                <w:w w:val="84"/>
                <w:sz w:val="24"/>
                <w:szCs w:val="24"/>
              </w:rPr>
              <w:t>.</w:t>
            </w:r>
            <w:r>
              <w:rPr>
                <w:rFonts w:eastAsia="Arial" w:cs="Arial"/>
                <w:b/>
                <w:bCs/>
                <w:color w:val="000000" w:themeColor="text1"/>
                <w:w w:val="84"/>
                <w:sz w:val="24"/>
                <w:szCs w:val="24"/>
              </w:rPr>
              <w:t xml:space="preserve"> </w:t>
            </w:r>
          </w:p>
          <w:p w14:paraId="4117E2D4" w14:textId="77777777" w:rsidR="00B95793" w:rsidRDefault="00B95793" w:rsidP="00B95793">
            <w:pPr>
              <w:spacing w:after="120"/>
              <w:rPr>
                <w:rFonts w:eastAsia="Arial" w:cs="Arial"/>
                <w:color w:val="000000" w:themeColor="text1"/>
                <w:w w:val="84"/>
                <w:sz w:val="24"/>
                <w:szCs w:val="24"/>
              </w:rPr>
            </w:pPr>
            <w:r>
              <w:rPr>
                <w:rFonts w:eastAsia="Arial" w:cs="Arial"/>
                <w:color w:val="000000" w:themeColor="text1"/>
                <w:w w:val="84"/>
                <w:sz w:val="24"/>
                <w:szCs w:val="24"/>
              </w:rPr>
              <w:t>You will be required to:</w:t>
            </w:r>
          </w:p>
          <w:p w14:paraId="435104F5" w14:textId="77777777" w:rsidR="00B95793" w:rsidRDefault="00B95793" w:rsidP="00B95793">
            <w:pPr>
              <w:spacing w:after="120"/>
              <w:rPr>
                <w:rFonts w:eastAsia="Arial" w:cs="Arial"/>
                <w:color w:val="000000" w:themeColor="text1"/>
                <w:w w:val="84"/>
                <w:sz w:val="24"/>
                <w:szCs w:val="24"/>
              </w:rPr>
            </w:pPr>
            <w:r w:rsidRPr="00B95793">
              <w:rPr>
                <w:rFonts w:eastAsia="Arial" w:cs="Arial"/>
                <w:color w:val="000000" w:themeColor="text1"/>
                <w:w w:val="84"/>
                <w:sz w:val="24"/>
                <w:szCs w:val="24"/>
              </w:rPr>
              <w:t xml:space="preserve">Record meetings on </w:t>
            </w:r>
            <w:r>
              <w:rPr>
                <w:rFonts w:eastAsia="Arial" w:cs="Arial"/>
                <w:color w:val="000000" w:themeColor="text1"/>
                <w:w w:val="84"/>
                <w:sz w:val="24"/>
                <w:szCs w:val="24"/>
              </w:rPr>
              <w:t>an</w:t>
            </w:r>
            <w:r w:rsidRPr="00B95793">
              <w:rPr>
                <w:rFonts w:eastAsia="Arial" w:cs="Arial"/>
                <w:color w:val="000000" w:themeColor="text1"/>
                <w:w w:val="84"/>
                <w:sz w:val="24"/>
                <w:szCs w:val="24"/>
              </w:rPr>
              <w:t xml:space="preserve"> attendance sheet</w:t>
            </w:r>
            <w:r>
              <w:rPr>
                <w:rFonts w:eastAsia="Arial" w:cs="Arial"/>
                <w:color w:val="000000" w:themeColor="text1"/>
                <w:w w:val="84"/>
                <w:sz w:val="24"/>
                <w:szCs w:val="24"/>
              </w:rPr>
              <w:t xml:space="preserve"> which you will </w:t>
            </w:r>
            <w:r w:rsidRPr="00B95793">
              <w:rPr>
                <w:rFonts w:eastAsia="Arial" w:cs="Arial"/>
                <w:color w:val="000000" w:themeColor="text1"/>
                <w:w w:val="84"/>
                <w:sz w:val="24"/>
                <w:szCs w:val="24"/>
              </w:rPr>
              <w:t xml:space="preserve">turn it in as instructed by Peer Support staff. </w:t>
            </w:r>
          </w:p>
          <w:p w14:paraId="5BFB64FB" w14:textId="77777777" w:rsidR="00B95793" w:rsidRDefault="00B95793" w:rsidP="00B95793">
            <w:pPr>
              <w:spacing w:after="120"/>
              <w:rPr>
                <w:rFonts w:eastAsia="Arial" w:cs="Arial"/>
                <w:color w:val="000000" w:themeColor="text1"/>
                <w:w w:val="84"/>
                <w:sz w:val="24"/>
                <w:szCs w:val="24"/>
              </w:rPr>
            </w:pPr>
            <w:r>
              <w:rPr>
                <w:rFonts w:eastAsia="Arial" w:cs="Arial"/>
                <w:color w:val="000000" w:themeColor="text1"/>
                <w:w w:val="84"/>
                <w:sz w:val="24"/>
                <w:szCs w:val="24"/>
              </w:rPr>
              <w:t xml:space="preserve">Attend the meetings per the schedule/quantity on your treatment plan, i.e. </w:t>
            </w:r>
            <w:r w:rsidRPr="00B95793">
              <w:rPr>
                <w:rFonts w:eastAsia="Arial" w:cs="Arial"/>
                <w:color w:val="000000" w:themeColor="text1"/>
                <w:w w:val="84"/>
                <w:sz w:val="24"/>
                <w:szCs w:val="24"/>
              </w:rPr>
              <w:t>do not attend one meeting one week followed by five meetings the next week</w:t>
            </w:r>
            <w:r>
              <w:rPr>
                <w:rFonts w:eastAsia="Arial" w:cs="Arial"/>
                <w:color w:val="000000" w:themeColor="text1"/>
                <w:w w:val="84"/>
                <w:sz w:val="24"/>
                <w:szCs w:val="24"/>
              </w:rPr>
              <w:t>.</w:t>
            </w:r>
          </w:p>
          <w:p w14:paraId="7E21185E" w14:textId="77777777" w:rsidR="00B95793" w:rsidRPr="00B95793" w:rsidRDefault="00B95793" w:rsidP="00B95793">
            <w:pPr>
              <w:spacing w:after="120"/>
              <w:rPr>
                <w:rFonts w:eastAsia="Arial" w:cs="Arial"/>
                <w:b/>
                <w:bCs/>
                <w:color w:val="000000" w:themeColor="text1"/>
                <w:w w:val="84"/>
                <w:sz w:val="24"/>
                <w:szCs w:val="24"/>
              </w:rPr>
            </w:pPr>
          </w:p>
          <w:p w14:paraId="11299455" w14:textId="61F5C9F1" w:rsidR="00B95793" w:rsidRPr="00B95793" w:rsidRDefault="00B95793" w:rsidP="00B95793">
            <w:pPr>
              <w:rPr>
                <w:color w:val="000000" w:themeColor="text1"/>
                <w:sz w:val="24"/>
                <w:szCs w:val="24"/>
              </w:rPr>
            </w:pPr>
          </w:p>
        </w:tc>
      </w:tr>
      <w:tr w:rsidR="00A013AB" w14:paraId="4FB2DFFA"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547C3ABA" w14:textId="15E31CA4" w:rsidR="00A013AB" w:rsidRDefault="00CC2AE9" w:rsidP="00295C19">
            <w:pPr>
              <w:pStyle w:val="NoSpacing"/>
              <w:rPr>
                <w:rStyle w:val="PageNumber"/>
              </w:rPr>
            </w:pPr>
            <w:r>
              <w:rPr>
                <w:rStyle w:val="PageNumber"/>
              </w:rPr>
              <w:t>16</w:t>
            </w:r>
          </w:p>
        </w:tc>
        <w:tc>
          <w:tcPr>
            <w:tcW w:w="1098" w:type="dxa"/>
            <w:tcBorders>
              <w:top w:val="nil"/>
              <w:left w:val="nil"/>
              <w:bottom w:val="nil"/>
              <w:right w:val="nil"/>
            </w:tcBorders>
            <w:vAlign w:val="bottom"/>
          </w:tcPr>
          <w:p w14:paraId="3CE5CDF6" w14:textId="77777777" w:rsidR="00A013AB" w:rsidRDefault="00A013AB" w:rsidP="00295C19">
            <w:pPr>
              <w:pStyle w:val="NoSpacing"/>
            </w:pPr>
          </w:p>
        </w:tc>
        <w:tc>
          <w:tcPr>
            <w:tcW w:w="1080" w:type="dxa"/>
            <w:tcBorders>
              <w:top w:val="nil"/>
              <w:left w:val="nil"/>
              <w:bottom w:val="nil"/>
              <w:right w:val="nil"/>
            </w:tcBorders>
            <w:vAlign w:val="bottom"/>
          </w:tcPr>
          <w:p w14:paraId="571B1F6C" w14:textId="77777777" w:rsidR="00A013AB" w:rsidRDefault="00A013AB" w:rsidP="00295C19">
            <w:pPr>
              <w:pStyle w:val="NoSpacing"/>
            </w:pPr>
          </w:p>
        </w:tc>
        <w:tc>
          <w:tcPr>
            <w:tcW w:w="6300" w:type="dxa"/>
            <w:tcBorders>
              <w:top w:val="nil"/>
              <w:left w:val="nil"/>
              <w:bottom w:val="nil"/>
              <w:right w:val="nil"/>
            </w:tcBorders>
            <w:vAlign w:val="bottom"/>
          </w:tcPr>
          <w:p w14:paraId="46914FE5" w14:textId="703C3FC1" w:rsidR="00A013AB" w:rsidRDefault="00A013AB" w:rsidP="00295C19">
            <w:pPr>
              <w:pStyle w:val="NoSpacing"/>
              <w:jc w:val="right"/>
              <w:rPr>
                <w:rStyle w:val="PageNumber"/>
              </w:rPr>
            </w:pPr>
            <w:r>
              <w:rPr>
                <w:rStyle w:val="PageNumber"/>
              </w:rPr>
              <w:t>1</w:t>
            </w:r>
            <w:r w:rsidR="00B95793">
              <w:rPr>
                <w:rStyle w:val="PageNumber"/>
              </w:rPr>
              <w:t>3</w:t>
            </w:r>
          </w:p>
        </w:tc>
      </w:tr>
      <w:tr w:rsidR="00A013AB" w14:paraId="45A34CA6"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792"/>
        </w:trPr>
        <w:tc>
          <w:tcPr>
            <w:tcW w:w="6012" w:type="dxa"/>
            <w:tcBorders>
              <w:top w:val="nil"/>
              <w:left w:val="nil"/>
              <w:bottom w:val="nil"/>
              <w:right w:val="nil"/>
            </w:tcBorders>
          </w:tcPr>
          <w:p w14:paraId="5924EA47" w14:textId="4671A74E" w:rsidR="00A013AB" w:rsidRDefault="006766E0" w:rsidP="006766E0">
            <w:pPr>
              <w:pStyle w:val="TOCHeading"/>
              <w:spacing w:after="120"/>
              <w:rPr>
                <w:color w:val="75540F" w:themeColor="accent1" w:themeShade="80"/>
              </w:rPr>
            </w:pPr>
            <w:r>
              <w:rPr>
                <w:color w:val="75540F" w:themeColor="accent1" w:themeShade="80"/>
              </w:rPr>
              <w:t>Emergency/Crisis Plan</w:t>
            </w:r>
          </w:p>
          <w:p w14:paraId="112C297D" w14:textId="055BAB56" w:rsidR="006766E0" w:rsidRDefault="006766E0" w:rsidP="00740AEA">
            <w:pPr>
              <w:spacing w:after="120"/>
              <w:rPr>
                <w:color w:val="auto"/>
                <w:sz w:val="24"/>
                <w:szCs w:val="24"/>
              </w:rPr>
            </w:pPr>
            <w:r w:rsidRPr="006766E0">
              <w:rPr>
                <w:color w:val="auto"/>
                <w:sz w:val="24"/>
                <w:szCs w:val="24"/>
              </w:rPr>
              <w:t>At the Hope Hall Treatment Center, we recognize there are some events and circumstances beyond our normal control that occur in the lives of those we serve. As a treatment program, we are committed to the well-being of our clients while they are in our care.</w:t>
            </w:r>
          </w:p>
          <w:p w14:paraId="10EDD74F" w14:textId="77777777" w:rsidR="006766E0" w:rsidRPr="00740AEA" w:rsidRDefault="006766E0" w:rsidP="00740AEA">
            <w:pPr>
              <w:pStyle w:val="ListParagraph"/>
              <w:numPr>
                <w:ilvl w:val="0"/>
                <w:numId w:val="9"/>
              </w:numPr>
              <w:spacing w:after="120"/>
              <w:ind w:left="270" w:hanging="180"/>
              <w:rPr>
                <w:color w:val="auto"/>
                <w:sz w:val="24"/>
                <w:szCs w:val="24"/>
              </w:rPr>
            </w:pPr>
            <w:r w:rsidRPr="00740AEA">
              <w:rPr>
                <w:color w:val="auto"/>
                <w:sz w:val="24"/>
                <w:szCs w:val="24"/>
              </w:rPr>
              <w:t>If there is an emergency, participants should call 911 immediately.</w:t>
            </w:r>
          </w:p>
          <w:p w14:paraId="7713191F" w14:textId="77777777" w:rsidR="00740AEA" w:rsidRPr="00740AEA" w:rsidRDefault="006766E0" w:rsidP="00740AEA">
            <w:pPr>
              <w:pStyle w:val="ListParagraph"/>
              <w:numPr>
                <w:ilvl w:val="0"/>
                <w:numId w:val="9"/>
              </w:numPr>
              <w:spacing w:after="120"/>
              <w:ind w:left="270" w:hanging="180"/>
              <w:rPr>
                <w:color w:val="auto"/>
                <w:sz w:val="24"/>
                <w:szCs w:val="24"/>
              </w:rPr>
            </w:pPr>
            <w:r w:rsidRPr="00740AEA">
              <w:rPr>
                <w:color w:val="auto"/>
                <w:sz w:val="24"/>
                <w:szCs w:val="24"/>
              </w:rPr>
              <w:t>During the time of crisis, the program staff will assess the situation and work towards developing a plan of action and determine the appropriate care, to include establishing a needs list and work through the list to include reaching out to supports listed on the Emergency Contact list.</w:t>
            </w:r>
          </w:p>
          <w:p w14:paraId="4CDF9837" w14:textId="77777777" w:rsidR="00740AEA" w:rsidRPr="00740AEA" w:rsidRDefault="006766E0" w:rsidP="00740AEA">
            <w:pPr>
              <w:pStyle w:val="ListParagraph"/>
              <w:numPr>
                <w:ilvl w:val="0"/>
                <w:numId w:val="9"/>
              </w:numPr>
              <w:spacing w:after="120"/>
              <w:ind w:left="270" w:hanging="180"/>
              <w:rPr>
                <w:color w:val="auto"/>
                <w:sz w:val="24"/>
                <w:szCs w:val="24"/>
              </w:rPr>
            </w:pPr>
            <w:r w:rsidRPr="00740AEA">
              <w:rPr>
                <w:color w:val="auto"/>
                <w:sz w:val="24"/>
                <w:szCs w:val="24"/>
              </w:rPr>
              <w:t xml:space="preserve">For all individuals who present in a crisis, </w:t>
            </w:r>
            <w:r w:rsidR="00740AEA" w:rsidRPr="00740AEA">
              <w:rPr>
                <w:color w:val="auto"/>
                <w:sz w:val="24"/>
                <w:szCs w:val="24"/>
              </w:rPr>
              <w:t>a clinician</w:t>
            </w:r>
            <w:r w:rsidRPr="00740AEA">
              <w:rPr>
                <w:color w:val="auto"/>
                <w:sz w:val="24"/>
                <w:szCs w:val="24"/>
              </w:rPr>
              <w:t xml:space="preserve"> will complete a basic risk/mental health assessment to determine any potential danger to self or others.  The risk/mental health assessment will assess for psychiatric emergencies, which include but are not limited to: (a) psychiatric behavior, (b) acute of persistent confusion or hallucinations, (c) acute paranoia, agitation, or decreased attention span, (d) homicidal or suicidal behavior, (e) uncontrollable aggressive behavior and (f) other acutely abnormal or bizarre behavior.</w:t>
            </w:r>
          </w:p>
          <w:p w14:paraId="6347C7EF" w14:textId="76FF6E95" w:rsidR="006766E0" w:rsidRPr="00740AEA" w:rsidRDefault="006766E0" w:rsidP="00740AEA">
            <w:pPr>
              <w:pStyle w:val="ListParagraph"/>
              <w:numPr>
                <w:ilvl w:val="0"/>
                <w:numId w:val="9"/>
              </w:numPr>
              <w:spacing w:after="120"/>
              <w:ind w:left="270" w:hanging="180"/>
              <w:rPr>
                <w:color w:val="auto"/>
                <w:sz w:val="24"/>
                <w:szCs w:val="24"/>
              </w:rPr>
            </w:pPr>
            <w:r w:rsidRPr="00740AEA">
              <w:rPr>
                <w:color w:val="auto"/>
                <w:sz w:val="24"/>
                <w:szCs w:val="24"/>
              </w:rPr>
              <w:t xml:space="preserve">If </w:t>
            </w:r>
            <w:r w:rsidR="00740AEA">
              <w:rPr>
                <w:color w:val="auto"/>
                <w:sz w:val="24"/>
                <w:szCs w:val="24"/>
              </w:rPr>
              <w:t>an individual</w:t>
            </w:r>
            <w:r w:rsidRPr="00740AEA">
              <w:rPr>
                <w:color w:val="auto"/>
                <w:sz w:val="24"/>
                <w:szCs w:val="24"/>
              </w:rPr>
              <w:t xml:space="preserve"> shows signs of being a potential danger to himself/herself or to others, the Georgia Crisis Line will be contacted with a request for immediate psychiatric/psychological care.  EMS, the police, or the program investigators will provide transportation if transportation is needed.</w:t>
            </w:r>
          </w:p>
          <w:p w14:paraId="53CE0C24" w14:textId="77777777" w:rsidR="006766E0" w:rsidRPr="006766E0" w:rsidRDefault="006766E0" w:rsidP="006766E0">
            <w:pPr>
              <w:rPr>
                <w:color w:val="auto"/>
                <w:sz w:val="24"/>
                <w:szCs w:val="24"/>
              </w:rPr>
            </w:pPr>
          </w:p>
          <w:p w14:paraId="22B4A5A2" w14:textId="77777777" w:rsidR="006766E0" w:rsidRPr="006766E0" w:rsidRDefault="006766E0" w:rsidP="006766E0">
            <w:pPr>
              <w:rPr>
                <w:color w:val="auto"/>
                <w:sz w:val="24"/>
                <w:szCs w:val="24"/>
              </w:rPr>
            </w:pPr>
          </w:p>
          <w:p w14:paraId="28C8A336" w14:textId="0743088E" w:rsidR="006766E0" w:rsidRPr="006766E0" w:rsidRDefault="006766E0" w:rsidP="006766E0">
            <w:pPr>
              <w:rPr>
                <w:color w:val="auto"/>
                <w:sz w:val="24"/>
                <w:szCs w:val="24"/>
              </w:rPr>
            </w:pPr>
            <w:r w:rsidRPr="006766E0">
              <w:rPr>
                <w:color w:val="auto"/>
                <w:sz w:val="24"/>
                <w:szCs w:val="24"/>
              </w:rPr>
              <w:t></w:t>
            </w:r>
            <w:r w:rsidRPr="006766E0">
              <w:rPr>
                <w:color w:val="auto"/>
                <w:sz w:val="24"/>
                <w:szCs w:val="24"/>
              </w:rPr>
              <w:tab/>
              <w:t>If there is an after-hours crisis that should occur, participants are to call the following Georgia Crisis &amp; Access Hotline at 1-800-715-4225, or the Suicide Prevention Hotline at 1-800-273-8255, or the Mental Health &amp; Crisis Line at #988.</w:t>
            </w:r>
          </w:p>
          <w:p w14:paraId="410BFD71" w14:textId="77777777" w:rsidR="006766E0" w:rsidRPr="006766E0" w:rsidRDefault="006766E0" w:rsidP="006766E0"/>
          <w:p w14:paraId="54DE895D" w14:textId="77777777" w:rsidR="00A013AB" w:rsidRDefault="00A013AB" w:rsidP="006766E0">
            <w:pPr>
              <w:tabs>
                <w:tab w:val="right" w:leader="dot" w:pos="6480"/>
              </w:tabs>
              <w:spacing w:after="40"/>
            </w:pPr>
          </w:p>
        </w:tc>
        <w:tc>
          <w:tcPr>
            <w:tcW w:w="1098" w:type="dxa"/>
            <w:tcBorders>
              <w:top w:val="nil"/>
              <w:left w:val="nil"/>
              <w:bottom w:val="nil"/>
              <w:right w:val="nil"/>
            </w:tcBorders>
          </w:tcPr>
          <w:p w14:paraId="78489271" w14:textId="77777777" w:rsidR="00A013AB" w:rsidRDefault="00A013AB" w:rsidP="00295C19">
            <w:pPr>
              <w:pStyle w:val="NoSpacing"/>
            </w:pPr>
          </w:p>
        </w:tc>
        <w:tc>
          <w:tcPr>
            <w:tcW w:w="1080" w:type="dxa"/>
            <w:tcBorders>
              <w:top w:val="nil"/>
              <w:left w:val="nil"/>
              <w:bottom w:val="nil"/>
              <w:right w:val="nil"/>
            </w:tcBorders>
          </w:tcPr>
          <w:p w14:paraId="1326FB34" w14:textId="77777777" w:rsidR="00A013AB" w:rsidRDefault="00A013AB" w:rsidP="00295C19">
            <w:pPr>
              <w:pStyle w:val="NoSpacing"/>
            </w:pPr>
          </w:p>
        </w:tc>
        <w:tc>
          <w:tcPr>
            <w:tcW w:w="6300" w:type="dxa"/>
            <w:tcBorders>
              <w:top w:val="nil"/>
              <w:left w:val="nil"/>
              <w:bottom w:val="nil"/>
              <w:right w:val="nil"/>
            </w:tcBorders>
          </w:tcPr>
          <w:p w14:paraId="2BE6BBE3" w14:textId="77777777" w:rsidR="00A013AB" w:rsidRDefault="00740AEA" w:rsidP="00740AEA">
            <w:pPr>
              <w:spacing w:after="120"/>
              <w:rPr>
                <w:color w:val="75540F" w:themeColor="accent1" w:themeShade="80"/>
                <w:sz w:val="56"/>
                <w:szCs w:val="56"/>
              </w:rPr>
            </w:pPr>
            <w:r>
              <w:rPr>
                <w:color w:val="75540F" w:themeColor="accent1" w:themeShade="80"/>
                <w:sz w:val="56"/>
                <w:szCs w:val="56"/>
              </w:rPr>
              <w:t>Reporting to your Compliance Coordinator</w:t>
            </w:r>
          </w:p>
          <w:p w14:paraId="0DC00C0E" w14:textId="77777777" w:rsidR="007D4B6C" w:rsidRDefault="007D4B6C" w:rsidP="007D4B6C">
            <w:pPr>
              <w:spacing w:after="120"/>
              <w:rPr>
                <w:color w:val="75540F" w:themeColor="accent1" w:themeShade="80"/>
                <w:sz w:val="36"/>
                <w:szCs w:val="36"/>
              </w:rPr>
            </w:pPr>
            <w:r w:rsidRPr="00740AEA">
              <w:rPr>
                <w:color w:val="75540F" w:themeColor="accent1" w:themeShade="80"/>
                <w:sz w:val="36"/>
                <w:szCs w:val="36"/>
              </w:rPr>
              <w:t>What</w:t>
            </w:r>
          </w:p>
          <w:p w14:paraId="1B9B2365" w14:textId="77777777" w:rsidR="007D4B6C" w:rsidRPr="007D4B6C" w:rsidRDefault="007D4B6C" w:rsidP="007D4B6C">
            <w:pPr>
              <w:spacing w:after="120"/>
              <w:rPr>
                <w:color w:val="75540F" w:themeColor="accent1" w:themeShade="80"/>
                <w:sz w:val="36"/>
                <w:szCs w:val="36"/>
              </w:rPr>
            </w:pPr>
            <w:r w:rsidRPr="00740AEA">
              <w:rPr>
                <w:color w:val="auto"/>
                <w:sz w:val="24"/>
                <w:szCs w:val="24"/>
              </w:rPr>
              <w:t xml:space="preserve">Your compliance coordinator will help you with any issue or questions you have while you are in the </w:t>
            </w:r>
            <w:r>
              <w:rPr>
                <w:color w:val="auto"/>
                <w:sz w:val="24"/>
                <w:szCs w:val="24"/>
              </w:rPr>
              <w:t>p</w:t>
            </w:r>
            <w:r w:rsidRPr="00740AEA">
              <w:rPr>
                <w:color w:val="auto"/>
                <w:sz w:val="24"/>
                <w:szCs w:val="24"/>
              </w:rPr>
              <w:t xml:space="preserve">rogram. </w:t>
            </w:r>
          </w:p>
          <w:p w14:paraId="6303E86C" w14:textId="77777777" w:rsidR="007D4B6C" w:rsidRDefault="007D4B6C" w:rsidP="007D4B6C">
            <w:pPr>
              <w:spacing w:after="120"/>
              <w:rPr>
                <w:color w:val="auto"/>
                <w:sz w:val="24"/>
                <w:szCs w:val="24"/>
              </w:rPr>
            </w:pPr>
            <w:r w:rsidRPr="00740AEA">
              <w:rPr>
                <w:color w:val="auto"/>
                <w:sz w:val="24"/>
                <w:szCs w:val="24"/>
              </w:rPr>
              <w:t>He/she will monitor your performance, assist with employment searches, and work with other program staff and family members</w:t>
            </w:r>
            <w:r>
              <w:rPr>
                <w:color w:val="auto"/>
                <w:sz w:val="24"/>
                <w:szCs w:val="24"/>
              </w:rPr>
              <w:t xml:space="preserve"> </w:t>
            </w:r>
            <w:r w:rsidRPr="00740AEA">
              <w:rPr>
                <w:color w:val="auto"/>
                <w:sz w:val="24"/>
                <w:szCs w:val="24"/>
              </w:rPr>
              <w:t>to help you succeed in the Drug Court Program and help in your recovery.</w:t>
            </w:r>
          </w:p>
          <w:p w14:paraId="74F666FC" w14:textId="6A0F2B7A" w:rsidR="00740AEA" w:rsidRPr="00740AEA" w:rsidRDefault="00740AEA" w:rsidP="007D4B6C">
            <w:pPr>
              <w:spacing w:after="120"/>
              <w:rPr>
                <w:color w:val="auto"/>
                <w:sz w:val="24"/>
                <w:szCs w:val="24"/>
              </w:rPr>
            </w:pPr>
            <w:r>
              <w:rPr>
                <w:color w:val="75540F" w:themeColor="accent1" w:themeShade="80"/>
                <w:sz w:val="36"/>
                <w:szCs w:val="36"/>
              </w:rPr>
              <w:t>When</w:t>
            </w:r>
          </w:p>
          <w:p w14:paraId="7DDB9B38" w14:textId="77777777" w:rsidR="00740AEA" w:rsidRDefault="00740AEA" w:rsidP="00740AEA">
            <w:pPr>
              <w:rPr>
                <w:color w:val="auto"/>
                <w:sz w:val="24"/>
                <w:szCs w:val="24"/>
              </w:rPr>
            </w:pPr>
            <w:r w:rsidRPr="00740AEA">
              <w:rPr>
                <w:color w:val="auto"/>
                <w:sz w:val="24"/>
                <w:szCs w:val="24"/>
              </w:rPr>
              <w:t>Initially you will meet with your compliance coordinator at least once per week. Expect to meet with him/her more often at the beginning of the program. Your Compliance Coordinator will set appointments with you and let you know when you are required to report.</w:t>
            </w:r>
            <w:r>
              <w:rPr>
                <w:color w:val="auto"/>
                <w:sz w:val="24"/>
                <w:szCs w:val="24"/>
              </w:rPr>
              <w:t xml:space="preserve"> Please see the Phase descriptions for the minimum number of visits per phase.</w:t>
            </w:r>
          </w:p>
          <w:p w14:paraId="75B81406" w14:textId="3EA5AC72" w:rsidR="00740AEA" w:rsidRPr="00740AEA" w:rsidRDefault="00740AEA" w:rsidP="00740AEA">
            <w:pPr>
              <w:spacing w:after="120"/>
              <w:rPr>
                <w:color w:val="auto"/>
                <w:sz w:val="24"/>
                <w:szCs w:val="24"/>
              </w:rPr>
            </w:pPr>
            <w:r>
              <w:rPr>
                <w:color w:val="75540F" w:themeColor="accent1" w:themeShade="80"/>
                <w:sz w:val="36"/>
                <w:szCs w:val="36"/>
              </w:rPr>
              <w:t>How</w:t>
            </w:r>
          </w:p>
          <w:p w14:paraId="31E53399" w14:textId="36F0676B" w:rsidR="00740AEA" w:rsidRPr="00740AEA" w:rsidRDefault="00740AEA" w:rsidP="00740AEA">
            <w:pPr>
              <w:spacing w:after="120"/>
              <w:rPr>
                <w:color w:val="auto"/>
                <w:sz w:val="24"/>
                <w:szCs w:val="24"/>
              </w:rPr>
            </w:pPr>
            <w:r>
              <w:rPr>
                <w:color w:val="auto"/>
                <w:sz w:val="24"/>
                <w:szCs w:val="24"/>
              </w:rPr>
              <w:t xml:space="preserve">Your meetings will be in person unless otherwise directed by your Compliance Coordinator. </w:t>
            </w:r>
            <w:r w:rsidRPr="00740AEA">
              <w:rPr>
                <w:color w:val="auto"/>
                <w:sz w:val="24"/>
                <w:szCs w:val="24"/>
              </w:rPr>
              <w:t>Always bring the following:</w:t>
            </w:r>
          </w:p>
          <w:p w14:paraId="40F95384" w14:textId="77777777" w:rsidR="00740AEA" w:rsidRPr="00740AEA" w:rsidRDefault="00740AEA" w:rsidP="00740AEA">
            <w:pPr>
              <w:spacing w:after="120"/>
              <w:rPr>
                <w:color w:val="auto"/>
                <w:sz w:val="24"/>
                <w:szCs w:val="24"/>
              </w:rPr>
            </w:pPr>
            <w:r w:rsidRPr="00740AEA">
              <w:rPr>
                <w:color w:val="auto"/>
                <w:sz w:val="24"/>
                <w:szCs w:val="24"/>
              </w:rPr>
              <w:t>• Pay stub (if employed)</w:t>
            </w:r>
          </w:p>
          <w:p w14:paraId="7399717F" w14:textId="4A345350" w:rsidR="00740AEA" w:rsidRDefault="00740AEA" w:rsidP="00740AEA">
            <w:pPr>
              <w:rPr>
                <w:color w:val="auto"/>
                <w:sz w:val="24"/>
                <w:szCs w:val="24"/>
              </w:rPr>
            </w:pPr>
            <w:r w:rsidRPr="00740AEA">
              <w:rPr>
                <w:color w:val="auto"/>
                <w:sz w:val="24"/>
                <w:szCs w:val="24"/>
              </w:rPr>
              <w:t xml:space="preserve">• </w:t>
            </w:r>
            <w:r>
              <w:rPr>
                <w:color w:val="auto"/>
                <w:sz w:val="24"/>
                <w:szCs w:val="24"/>
              </w:rPr>
              <w:t>Your c</w:t>
            </w:r>
            <w:r w:rsidRPr="00740AEA">
              <w:rPr>
                <w:color w:val="auto"/>
                <w:sz w:val="24"/>
                <w:szCs w:val="24"/>
              </w:rPr>
              <w:t>omments or concerns</w:t>
            </w:r>
          </w:p>
          <w:p w14:paraId="390666D2" w14:textId="19DB5106" w:rsidR="00740AEA" w:rsidRPr="00740AEA" w:rsidRDefault="00740AEA" w:rsidP="00740AEA">
            <w:pPr>
              <w:spacing w:after="120"/>
              <w:rPr>
                <w:color w:val="auto"/>
                <w:sz w:val="24"/>
                <w:szCs w:val="24"/>
              </w:rPr>
            </w:pPr>
          </w:p>
        </w:tc>
      </w:tr>
      <w:tr w:rsidR="00A013AB" w14:paraId="7FC63BE1" w14:textId="77777777" w:rsidTr="00283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6012" w:type="dxa"/>
            <w:tcBorders>
              <w:top w:val="nil"/>
              <w:left w:val="nil"/>
              <w:bottom w:val="nil"/>
              <w:right w:val="nil"/>
            </w:tcBorders>
            <w:vAlign w:val="bottom"/>
          </w:tcPr>
          <w:p w14:paraId="24C04549" w14:textId="7C8E3B72" w:rsidR="00A013AB" w:rsidRDefault="006766E0" w:rsidP="00295C19">
            <w:pPr>
              <w:pStyle w:val="NoSpacing"/>
              <w:rPr>
                <w:rStyle w:val="PageNumber"/>
              </w:rPr>
            </w:pPr>
            <w:r>
              <w:rPr>
                <w:rStyle w:val="PageNumber"/>
              </w:rPr>
              <w:t>14</w:t>
            </w:r>
          </w:p>
        </w:tc>
        <w:tc>
          <w:tcPr>
            <w:tcW w:w="1098" w:type="dxa"/>
            <w:tcBorders>
              <w:top w:val="nil"/>
              <w:left w:val="nil"/>
              <w:bottom w:val="nil"/>
              <w:right w:val="nil"/>
            </w:tcBorders>
            <w:vAlign w:val="bottom"/>
          </w:tcPr>
          <w:p w14:paraId="7F2ED835" w14:textId="77777777" w:rsidR="00A013AB" w:rsidRDefault="00A013AB" w:rsidP="00295C19">
            <w:pPr>
              <w:pStyle w:val="NoSpacing"/>
            </w:pPr>
          </w:p>
        </w:tc>
        <w:tc>
          <w:tcPr>
            <w:tcW w:w="1080" w:type="dxa"/>
            <w:tcBorders>
              <w:top w:val="nil"/>
              <w:left w:val="nil"/>
              <w:bottom w:val="nil"/>
              <w:right w:val="nil"/>
            </w:tcBorders>
            <w:vAlign w:val="bottom"/>
          </w:tcPr>
          <w:p w14:paraId="43296F87" w14:textId="77777777" w:rsidR="00A013AB" w:rsidRDefault="00A013AB" w:rsidP="00295C19">
            <w:pPr>
              <w:pStyle w:val="NoSpacing"/>
            </w:pPr>
          </w:p>
        </w:tc>
        <w:tc>
          <w:tcPr>
            <w:tcW w:w="6300" w:type="dxa"/>
            <w:tcBorders>
              <w:top w:val="nil"/>
              <w:left w:val="nil"/>
              <w:bottom w:val="nil"/>
              <w:right w:val="nil"/>
            </w:tcBorders>
            <w:vAlign w:val="bottom"/>
          </w:tcPr>
          <w:p w14:paraId="27A854B4" w14:textId="4F0D7349" w:rsidR="00A013AB" w:rsidRDefault="00740AEA" w:rsidP="00295C19">
            <w:pPr>
              <w:pStyle w:val="NoSpacing"/>
              <w:jc w:val="right"/>
              <w:rPr>
                <w:rStyle w:val="PageNumber"/>
              </w:rPr>
            </w:pPr>
            <w:r>
              <w:rPr>
                <w:rStyle w:val="PageNumber"/>
              </w:rPr>
              <w:t>15</w:t>
            </w:r>
          </w:p>
        </w:tc>
      </w:tr>
    </w:tbl>
    <w:p w14:paraId="5572180B" w14:textId="77777777" w:rsidR="009D2335" w:rsidRDefault="009D2335">
      <w:pPr>
        <w:pStyle w:val="NoSpacing"/>
      </w:pPr>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Sanskrit Text">
    <w:charset w:val="00"/>
    <w:family w:val="roman"/>
    <w:pitch w:val="variable"/>
    <w:sig w:usb0="A000804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FFFFFFFE"/>
    <w:multiLevelType w:val="singleLevel"/>
    <w:tmpl w:val="32D2EC8E"/>
    <w:lvl w:ilvl="0">
      <w:numFmt w:val="bullet"/>
      <w:lvlText w:val="*"/>
      <w:lvlJc w:val="left"/>
    </w:lvl>
  </w:abstractNum>
  <w:abstractNum w:abstractNumId="2" w15:restartNumberingAfterBreak="0">
    <w:nsid w:val="02407BE6"/>
    <w:multiLevelType w:val="hybridMultilevel"/>
    <w:tmpl w:val="E976D008"/>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BE12A0"/>
    <w:multiLevelType w:val="hybridMultilevel"/>
    <w:tmpl w:val="4A6218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B0D5A"/>
    <w:multiLevelType w:val="hybridMultilevel"/>
    <w:tmpl w:val="D27A44B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42452F9"/>
    <w:multiLevelType w:val="hybridMultilevel"/>
    <w:tmpl w:val="8BA4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17066"/>
    <w:multiLevelType w:val="hybridMultilevel"/>
    <w:tmpl w:val="A5BE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35DED"/>
    <w:multiLevelType w:val="multilevel"/>
    <w:tmpl w:val="50C655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D72774"/>
    <w:multiLevelType w:val="hybridMultilevel"/>
    <w:tmpl w:val="A0E4CB4C"/>
    <w:lvl w:ilvl="0" w:tplc="898C3E8E">
      <w:numFmt w:val="bullet"/>
      <w:lvlText w:val="•"/>
      <w:lvlJc w:val="left"/>
      <w:pPr>
        <w:ind w:left="806" w:hanging="360"/>
      </w:pPr>
      <w:rPr>
        <w:rFonts w:ascii="Arial" w:eastAsia="Arial" w:hAnsi="Arial" w:cs="Arial" w:hint="default"/>
        <w:color w:val="231F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 w15:restartNumberingAfterBreak="0">
    <w:nsid w:val="23B16A57"/>
    <w:multiLevelType w:val="hybridMultilevel"/>
    <w:tmpl w:val="B3D2133E"/>
    <w:lvl w:ilvl="0" w:tplc="898C3E8E">
      <w:numFmt w:val="bullet"/>
      <w:lvlText w:val="•"/>
      <w:lvlJc w:val="left"/>
      <w:pPr>
        <w:ind w:left="806" w:hanging="360"/>
      </w:pPr>
      <w:rPr>
        <w:rFonts w:ascii="Arial" w:eastAsia="Arial" w:hAnsi="Arial" w:cs="Arial" w:hint="default"/>
        <w:color w:val="231F20"/>
      </w:rPr>
    </w:lvl>
    <w:lvl w:ilvl="1" w:tplc="FFFFFFFF" w:tentative="1">
      <w:start w:val="1"/>
      <w:numFmt w:val="bullet"/>
      <w:lvlText w:val="o"/>
      <w:lvlJc w:val="left"/>
      <w:pPr>
        <w:ind w:left="1526" w:hanging="360"/>
      </w:pPr>
      <w:rPr>
        <w:rFonts w:ascii="Courier New" w:hAnsi="Courier New" w:cs="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cs="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cs="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0" w15:restartNumberingAfterBreak="0">
    <w:nsid w:val="252E1867"/>
    <w:multiLevelType w:val="multilevel"/>
    <w:tmpl w:val="BEF2B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081980"/>
    <w:multiLevelType w:val="hybridMultilevel"/>
    <w:tmpl w:val="F3826C20"/>
    <w:lvl w:ilvl="0" w:tplc="63FE802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A210A02"/>
    <w:multiLevelType w:val="hybridMultilevel"/>
    <w:tmpl w:val="613A482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51130538"/>
    <w:multiLevelType w:val="hybridMultilevel"/>
    <w:tmpl w:val="778CA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80028"/>
    <w:multiLevelType w:val="hybridMultilevel"/>
    <w:tmpl w:val="3AFC25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A4F43"/>
    <w:multiLevelType w:val="hybridMultilevel"/>
    <w:tmpl w:val="26B2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E5209"/>
    <w:multiLevelType w:val="hybridMultilevel"/>
    <w:tmpl w:val="BF3634D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7" w15:restartNumberingAfterBreak="0">
    <w:nsid w:val="71274550"/>
    <w:multiLevelType w:val="multilevel"/>
    <w:tmpl w:val="911E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7114143">
    <w:abstractNumId w:val="0"/>
  </w:num>
  <w:num w:numId="2" w16cid:durableId="303580472">
    <w:abstractNumId w:val="0"/>
    <w:lvlOverride w:ilvl="0">
      <w:startOverride w:val="1"/>
    </w:lvlOverride>
  </w:num>
  <w:num w:numId="3" w16cid:durableId="271520602">
    <w:abstractNumId w:val="4"/>
  </w:num>
  <w:num w:numId="4" w16cid:durableId="550576475">
    <w:abstractNumId w:val="16"/>
  </w:num>
  <w:num w:numId="5" w16cid:durableId="2086881024">
    <w:abstractNumId w:val="9"/>
  </w:num>
  <w:num w:numId="6" w16cid:durableId="1820226005">
    <w:abstractNumId w:val="1"/>
    <w:lvlOverride w:ilvl="0">
      <w:lvl w:ilvl="0">
        <w:start w:val="1"/>
        <w:numFmt w:val="bullet"/>
        <w:lvlText w:val=""/>
        <w:legacy w:legacy="1" w:legacySpace="0" w:legacyIndent="360"/>
        <w:lvlJc w:val="left"/>
        <w:rPr>
          <w:rFonts w:ascii="Wingdings" w:hAnsi="Wingdings" w:hint="default"/>
          <w:sz w:val="20"/>
        </w:rPr>
      </w:lvl>
    </w:lvlOverride>
  </w:num>
  <w:num w:numId="7" w16cid:durableId="1111970055">
    <w:abstractNumId w:val="12"/>
  </w:num>
  <w:num w:numId="8" w16cid:durableId="440417209">
    <w:abstractNumId w:val="8"/>
  </w:num>
  <w:num w:numId="9" w16cid:durableId="1453136545">
    <w:abstractNumId w:val="5"/>
  </w:num>
  <w:num w:numId="10" w16cid:durableId="1107238693">
    <w:abstractNumId w:val="6"/>
  </w:num>
  <w:num w:numId="11" w16cid:durableId="2132287976">
    <w:abstractNumId w:val="13"/>
  </w:num>
  <w:num w:numId="12" w16cid:durableId="1883056478">
    <w:abstractNumId w:val="14"/>
  </w:num>
  <w:num w:numId="13" w16cid:durableId="1992129616">
    <w:abstractNumId w:val="3"/>
  </w:num>
  <w:num w:numId="14" w16cid:durableId="1202285433">
    <w:abstractNumId w:val="2"/>
  </w:num>
  <w:num w:numId="15" w16cid:durableId="1092357312">
    <w:abstractNumId w:val="11"/>
  </w:num>
  <w:num w:numId="16" w16cid:durableId="2013877506">
    <w:abstractNumId w:val="10"/>
  </w:num>
  <w:num w:numId="17" w16cid:durableId="926382654">
    <w:abstractNumId w:val="17"/>
  </w:num>
  <w:num w:numId="18" w16cid:durableId="1404647431">
    <w:abstractNumId w:val="7"/>
  </w:num>
  <w:num w:numId="19" w16cid:durableId="6642385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77"/>
    <w:rsid w:val="00013D8B"/>
    <w:rsid w:val="000171A0"/>
    <w:rsid w:val="00037596"/>
    <w:rsid w:val="0005650C"/>
    <w:rsid w:val="0006302B"/>
    <w:rsid w:val="00093DD6"/>
    <w:rsid w:val="000E52EB"/>
    <w:rsid w:val="000F0EAB"/>
    <w:rsid w:val="00192633"/>
    <w:rsid w:val="001B7A13"/>
    <w:rsid w:val="00215798"/>
    <w:rsid w:val="00221103"/>
    <w:rsid w:val="00227F60"/>
    <w:rsid w:val="00235ECE"/>
    <w:rsid w:val="00256A6F"/>
    <w:rsid w:val="00260C50"/>
    <w:rsid w:val="002616AA"/>
    <w:rsid w:val="00262AAE"/>
    <w:rsid w:val="00265AC1"/>
    <w:rsid w:val="00283D86"/>
    <w:rsid w:val="002A0353"/>
    <w:rsid w:val="002B273D"/>
    <w:rsid w:val="002D1349"/>
    <w:rsid w:val="002D1D61"/>
    <w:rsid w:val="00300829"/>
    <w:rsid w:val="00306D13"/>
    <w:rsid w:val="003163F3"/>
    <w:rsid w:val="003336EB"/>
    <w:rsid w:val="00342F84"/>
    <w:rsid w:val="00344771"/>
    <w:rsid w:val="00347935"/>
    <w:rsid w:val="00353608"/>
    <w:rsid w:val="00363198"/>
    <w:rsid w:val="0038154E"/>
    <w:rsid w:val="0039059D"/>
    <w:rsid w:val="003A2A26"/>
    <w:rsid w:val="003A48C2"/>
    <w:rsid w:val="003A4BCF"/>
    <w:rsid w:val="003E1589"/>
    <w:rsid w:val="0041432C"/>
    <w:rsid w:val="0043336E"/>
    <w:rsid w:val="00474D2F"/>
    <w:rsid w:val="00474D54"/>
    <w:rsid w:val="004B5321"/>
    <w:rsid w:val="004B6D58"/>
    <w:rsid w:val="004D0B55"/>
    <w:rsid w:val="00510D84"/>
    <w:rsid w:val="005263CA"/>
    <w:rsid w:val="005315D7"/>
    <w:rsid w:val="0057522A"/>
    <w:rsid w:val="0059636A"/>
    <w:rsid w:val="005D343C"/>
    <w:rsid w:val="005D5EDB"/>
    <w:rsid w:val="005E385E"/>
    <w:rsid w:val="005E7E51"/>
    <w:rsid w:val="005F5DB5"/>
    <w:rsid w:val="00605C37"/>
    <w:rsid w:val="00624B93"/>
    <w:rsid w:val="00626F7C"/>
    <w:rsid w:val="00640AA3"/>
    <w:rsid w:val="00641F07"/>
    <w:rsid w:val="00652DB0"/>
    <w:rsid w:val="00656DB0"/>
    <w:rsid w:val="00660E0B"/>
    <w:rsid w:val="006618F7"/>
    <w:rsid w:val="006766E0"/>
    <w:rsid w:val="00692E3E"/>
    <w:rsid w:val="006C52AF"/>
    <w:rsid w:val="006D4D04"/>
    <w:rsid w:val="006F10D1"/>
    <w:rsid w:val="00721A88"/>
    <w:rsid w:val="00740AEA"/>
    <w:rsid w:val="00765BB2"/>
    <w:rsid w:val="00775E87"/>
    <w:rsid w:val="0078224F"/>
    <w:rsid w:val="007A252A"/>
    <w:rsid w:val="007B2B94"/>
    <w:rsid w:val="007D4B6C"/>
    <w:rsid w:val="007D7E2E"/>
    <w:rsid w:val="007F211B"/>
    <w:rsid w:val="00817BD6"/>
    <w:rsid w:val="008211D8"/>
    <w:rsid w:val="00861FDC"/>
    <w:rsid w:val="00872A74"/>
    <w:rsid w:val="0089707F"/>
    <w:rsid w:val="008F31C5"/>
    <w:rsid w:val="0092071C"/>
    <w:rsid w:val="00926F9E"/>
    <w:rsid w:val="00974181"/>
    <w:rsid w:val="009A1D50"/>
    <w:rsid w:val="009C28FB"/>
    <w:rsid w:val="009D2335"/>
    <w:rsid w:val="009E7D32"/>
    <w:rsid w:val="00A013AB"/>
    <w:rsid w:val="00A13B8F"/>
    <w:rsid w:val="00A1752A"/>
    <w:rsid w:val="00A17E67"/>
    <w:rsid w:val="00A576EB"/>
    <w:rsid w:val="00A65D82"/>
    <w:rsid w:val="00A74F54"/>
    <w:rsid w:val="00A8280A"/>
    <w:rsid w:val="00B00AB5"/>
    <w:rsid w:val="00B1065C"/>
    <w:rsid w:val="00B24524"/>
    <w:rsid w:val="00B32940"/>
    <w:rsid w:val="00B36BD4"/>
    <w:rsid w:val="00B62BF5"/>
    <w:rsid w:val="00B72D0C"/>
    <w:rsid w:val="00B82491"/>
    <w:rsid w:val="00B9432C"/>
    <w:rsid w:val="00B95793"/>
    <w:rsid w:val="00BA798D"/>
    <w:rsid w:val="00BB3203"/>
    <w:rsid w:val="00BE3927"/>
    <w:rsid w:val="00C072CC"/>
    <w:rsid w:val="00C17E77"/>
    <w:rsid w:val="00C2192F"/>
    <w:rsid w:val="00C45D1A"/>
    <w:rsid w:val="00C744D2"/>
    <w:rsid w:val="00C8231C"/>
    <w:rsid w:val="00C87451"/>
    <w:rsid w:val="00C94BA5"/>
    <w:rsid w:val="00CC2AE9"/>
    <w:rsid w:val="00CC756F"/>
    <w:rsid w:val="00CD10B7"/>
    <w:rsid w:val="00CE0333"/>
    <w:rsid w:val="00D067ED"/>
    <w:rsid w:val="00D536F8"/>
    <w:rsid w:val="00DB188B"/>
    <w:rsid w:val="00DE659A"/>
    <w:rsid w:val="00E0462C"/>
    <w:rsid w:val="00E07CBE"/>
    <w:rsid w:val="00E33D9F"/>
    <w:rsid w:val="00E47EB7"/>
    <w:rsid w:val="00E679D0"/>
    <w:rsid w:val="00E82904"/>
    <w:rsid w:val="00E83FD7"/>
    <w:rsid w:val="00E94813"/>
    <w:rsid w:val="00E96B6B"/>
    <w:rsid w:val="00ED4E7B"/>
    <w:rsid w:val="00EE312B"/>
    <w:rsid w:val="00EE3168"/>
    <w:rsid w:val="00EE4A6C"/>
    <w:rsid w:val="00EF0F86"/>
    <w:rsid w:val="00EF433A"/>
    <w:rsid w:val="00F13653"/>
    <w:rsid w:val="00F80A8A"/>
    <w:rsid w:val="00F86CEE"/>
    <w:rsid w:val="00FB4A65"/>
    <w:rsid w:val="00FB5921"/>
    <w:rsid w:val="00FC1E13"/>
    <w:rsid w:val="00FE0016"/>
    <w:rsid w:val="00FF0DD9"/>
    <w:rsid w:val="00FF1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512833"/>
  <w15:chartTrackingRefBased/>
  <w15:docId w15:val="{8F52FADF-73A9-493A-A2FC-A6E80317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D58"/>
  </w:style>
  <w:style w:type="paragraph" w:styleId="Heading1">
    <w:name w:val="heading 1"/>
    <w:basedOn w:val="Normal"/>
    <w:next w:val="Normal"/>
    <w:link w:val="Heading1Char"/>
    <w:uiPriority w:val="9"/>
    <w:qFormat/>
    <w:pPr>
      <w:keepNext/>
      <w:keepLines/>
      <w:spacing w:after="480"/>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CD10B7"/>
    <w:pPr>
      <w:tabs>
        <w:tab w:val="right" w:leader="dot" w:pos="6120"/>
      </w:tabs>
    </w:pPr>
    <w:rPr>
      <w:color w:val="75540F" w:themeColor="accent1" w:themeShade="80"/>
      <w:sz w:val="56"/>
      <w:szCs w:val="56"/>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B1065C"/>
    <w:pPr>
      <w:ind w:left="720"/>
      <w:contextualSpacing/>
    </w:pPr>
  </w:style>
  <w:style w:type="paragraph" w:styleId="Header">
    <w:name w:val="header"/>
    <w:basedOn w:val="Normal"/>
    <w:link w:val="HeaderChar"/>
    <w:uiPriority w:val="99"/>
    <w:unhideWhenUsed/>
    <w:rsid w:val="00A74F54"/>
    <w:pPr>
      <w:widowControl w:val="0"/>
      <w:tabs>
        <w:tab w:val="center" w:pos="4680"/>
        <w:tab w:val="right" w:pos="9360"/>
      </w:tabs>
      <w:spacing w:after="0"/>
    </w:pPr>
    <w:rPr>
      <w:rFonts w:eastAsiaTheme="minorHAnsi"/>
      <w:color w:val="auto"/>
      <w:sz w:val="22"/>
      <w:szCs w:val="22"/>
      <w:lang w:eastAsia="en-US"/>
    </w:rPr>
  </w:style>
  <w:style w:type="character" w:customStyle="1" w:styleId="HeaderChar">
    <w:name w:val="Header Char"/>
    <w:basedOn w:val="DefaultParagraphFont"/>
    <w:link w:val="Header"/>
    <w:uiPriority w:val="99"/>
    <w:rsid w:val="00A74F54"/>
    <w:rPr>
      <w:rFonts w:eastAsiaTheme="minorHAnsi"/>
      <w:color w:val="auto"/>
      <w:sz w:val="22"/>
      <w:szCs w:val="22"/>
      <w:lang w:eastAsia="en-US"/>
    </w:rPr>
  </w:style>
  <w:style w:type="paragraph" w:styleId="BalloonText">
    <w:name w:val="Balloon Text"/>
    <w:basedOn w:val="Normal"/>
    <w:link w:val="BalloonTextChar"/>
    <w:uiPriority w:val="99"/>
    <w:semiHidden/>
    <w:unhideWhenUsed/>
    <w:rsid w:val="004B6D58"/>
    <w:pPr>
      <w:widowControl w:val="0"/>
      <w:spacing w:after="0"/>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4B6D58"/>
    <w:rPr>
      <w:rFonts w:ascii="Tahoma" w:eastAsiaTheme="minorHAnsi" w:hAnsi="Tahoma" w:cs="Tahoma"/>
      <w:color w:val="auto"/>
      <w:sz w:val="16"/>
      <w:szCs w:val="16"/>
      <w:lang w:eastAsia="en-US"/>
    </w:rPr>
  </w:style>
  <w:style w:type="table" w:customStyle="1" w:styleId="LightShading-Accent11">
    <w:name w:val="Light Shading - Accent 11"/>
    <w:basedOn w:val="TableNormal"/>
    <w:uiPriority w:val="60"/>
    <w:rsid w:val="004B6D58"/>
    <w:pPr>
      <w:spacing w:after="0"/>
    </w:pPr>
    <w:rPr>
      <w:rFonts w:ascii="Times New Roman" w:eastAsia="MS Mincho" w:hAnsi="Times New Roman" w:cs="Times New Roman"/>
      <w:color w:val="AF7E16" w:themeColor="accent1" w:themeShade="BF"/>
      <w:lang w:eastAsia="en-US"/>
    </w:rPr>
    <w:tblPr>
      <w:tblStyleRowBandSize w:val="1"/>
      <w:tblStyleColBandSize w:val="1"/>
      <w:tblBorders>
        <w:top w:val="single" w:sz="8" w:space="0" w:color="E3A625" w:themeColor="accent1"/>
        <w:bottom w:val="single" w:sz="8" w:space="0" w:color="E3A625" w:themeColor="accent1"/>
      </w:tblBorders>
    </w:tblPr>
    <w:tblStylePr w:type="firstRow">
      <w:pPr>
        <w:spacing w:before="0" w:after="0" w:line="240" w:lineRule="auto"/>
      </w:pPr>
      <w:rPr>
        <w:b/>
        <w:bCs/>
      </w:rPr>
      <w:tblPr/>
      <w:tcPr>
        <w:tcBorders>
          <w:top w:val="single" w:sz="8" w:space="0" w:color="E3A625" w:themeColor="accent1"/>
          <w:left w:val="nil"/>
          <w:bottom w:val="single" w:sz="8" w:space="0" w:color="E3A625" w:themeColor="accent1"/>
          <w:right w:val="nil"/>
          <w:insideH w:val="nil"/>
          <w:insideV w:val="nil"/>
        </w:tcBorders>
      </w:tcPr>
    </w:tblStylePr>
    <w:tblStylePr w:type="lastRow">
      <w:pPr>
        <w:spacing w:before="0" w:after="0" w:line="240" w:lineRule="auto"/>
      </w:pPr>
      <w:rPr>
        <w:b/>
        <w:bCs/>
      </w:rPr>
      <w:tblPr/>
      <w:tcPr>
        <w:tcBorders>
          <w:top w:val="single" w:sz="8" w:space="0" w:color="E3A625" w:themeColor="accent1"/>
          <w:left w:val="nil"/>
          <w:bottom w:val="single" w:sz="8" w:space="0" w:color="E3A6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8C8" w:themeFill="accent1" w:themeFillTint="3F"/>
      </w:tcPr>
    </w:tblStylePr>
    <w:tblStylePr w:type="band1Horz">
      <w:tblPr/>
      <w:tcPr>
        <w:tcBorders>
          <w:left w:val="nil"/>
          <w:right w:val="nil"/>
          <w:insideH w:val="nil"/>
          <w:insideV w:val="nil"/>
        </w:tcBorders>
        <w:shd w:val="clear" w:color="auto" w:fill="F8E8C8" w:themeFill="accent1" w:themeFillTint="3F"/>
      </w:tcPr>
    </w:tblStylePr>
  </w:style>
  <w:style w:type="character" w:styleId="Hyperlink">
    <w:name w:val="Hyperlink"/>
    <w:basedOn w:val="DefaultParagraphFont"/>
    <w:uiPriority w:val="99"/>
    <w:unhideWhenUsed/>
    <w:rsid w:val="00B32940"/>
    <w:rPr>
      <w:color w:val="4F8797" w:themeColor="hyperlink"/>
      <w:u w:val="single"/>
    </w:rPr>
  </w:style>
  <w:style w:type="character" w:styleId="UnresolvedMention">
    <w:name w:val="Unresolved Mention"/>
    <w:basedOn w:val="DefaultParagraphFont"/>
    <w:uiPriority w:val="99"/>
    <w:semiHidden/>
    <w:unhideWhenUsed/>
    <w:rsid w:val="00B32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fultonsuperiorcourtga.gov/accountability-court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SCA.ACIntake@fultoncountyga.gov" TargetMode="Externa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llins\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1217D2F96B42909999A2BC2CC49C2E"/>
        <w:category>
          <w:name w:val="General"/>
          <w:gallery w:val="placeholder"/>
        </w:category>
        <w:types>
          <w:type w:val="bbPlcHdr"/>
        </w:types>
        <w:behaviors>
          <w:behavior w:val="content"/>
        </w:behaviors>
        <w:guid w:val="{AFDD7E10-F57A-43FB-907E-F8235B292722}"/>
      </w:docPartPr>
      <w:docPartBody>
        <w:p w:rsidR="00516AFF" w:rsidRDefault="00101207">
          <w:pPr>
            <w:pStyle w:val="051217D2F96B42909999A2BC2CC49C2E"/>
          </w:pPr>
          <w:r>
            <w:t>[Company Name]</w:t>
          </w:r>
        </w:p>
      </w:docPartBody>
    </w:docPart>
    <w:docPart>
      <w:docPartPr>
        <w:name w:val="31C5CCA4BE08472D81E2971B41C18AAF"/>
        <w:category>
          <w:name w:val="General"/>
          <w:gallery w:val="placeholder"/>
        </w:category>
        <w:types>
          <w:type w:val="bbPlcHdr"/>
        </w:types>
        <w:behaviors>
          <w:behavior w:val="content"/>
        </w:behaviors>
        <w:guid w:val="{00AEC8B8-CF76-4622-84CD-1491F13E7C49}"/>
      </w:docPartPr>
      <w:docPartBody>
        <w:p w:rsidR="00824E81" w:rsidRDefault="003B6525" w:rsidP="003B6525">
          <w:pPr>
            <w:pStyle w:val="31C5CCA4BE08472D81E2971B41C18AA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Sanskrit Text">
    <w:charset w:val="00"/>
    <w:family w:val="roman"/>
    <w:pitch w:val="variable"/>
    <w:sig w:usb0="A0008047"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BDE"/>
    <w:rsid w:val="00101207"/>
    <w:rsid w:val="00300829"/>
    <w:rsid w:val="003A2A26"/>
    <w:rsid w:val="003B6525"/>
    <w:rsid w:val="004A6D41"/>
    <w:rsid w:val="00516AFF"/>
    <w:rsid w:val="0054606C"/>
    <w:rsid w:val="00602E1C"/>
    <w:rsid w:val="006E6291"/>
    <w:rsid w:val="007A2F3E"/>
    <w:rsid w:val="007E6BDE"/>
    <w:rsid w:val="00817BD6"/>
    <w:rsid w:val="00824E81"/>
    <w:rsid w:val="00873BB0"/>
    <w:rsid w:val="008D013E"/>
    <w:rsid w:val="00B73D11"/>
    <w:rsid w:val="00B85DF6"/>
    <w:rsid w:val="00BA6741"/>
    <w:rsid w:val="00D26F66"/>
    <w:rsid w:val="00D87CEB"/>
    <w:rsid w:val="00E3270C"/>
    <w:rsid w:val="00EF718F"/>
    <w:rsid w:val="00F05B3B"/>
    <w:rsid w:val="00F10F20"/>
    <w:rsid w:val="00F77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1217D2F96B42909999A2BC2CC49C2E">
    <w:name w:val="051217D2F96B42909999A2BC2CC49C2E"/>
  </w:style>
  <w:style w:type="paragraph" w:customStyle="1" w:styleId="31C5CCA4BE08472D81E2971B41C18AAF">
    <w:name w:val="31C5CCA4BE08472D81E2971B41C18AAF"/>
    <w:rsid w:val="003B65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customXml/itemProps3.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Booklet</Template>
  <TotalTime>22</TotalTime>
  <Pages>1</Pages>
  <Words>5039</Words>
  <Characters>28727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PARTICIPANT HANDBOOK</Company>
  <LinksUpToDate>false</LinksUpToDate>
  <CharactersWithSpaces>33699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John</dc:creator>
  <cp:keywords/>
  <dc:description/>
  <cp:lastModifiedBy>Long-Johnson, Lisa</cp:lastModifiedBy>
  <cp:revision>4</cp:revision>
  <cp:lastPrinted>2024-02-09T16:31:00Z</cp:lastPrinted>
  <dcterms:created xsi:type="dcterms:W3CDTF">2026-05-31T22:54:00Z</dcterms:created>
  <dcterms:modified xsi:type="dcterms:W3CDTF">2026-05-31T23:14:00Z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1b6b9852-e9e8-490d-8faa-9e6ea3abc62c</vt:lpwstr>
  </property>
  <property fmtid="{D5CDD505-2E9C-101B-9397-08002B2CF9AE}" pid="9" name="MSIP_Label_240b7f93-610a-4011-b6fb-0ddb6ccad5b5_Enabled">
    <vt:lpwstr>true</vt:lpwstr>
  </property>
  <property fmtid="{D5CDD505-2E9C-101B-9397-08002B2CF9AE}" pid="10" name="MSIP_Label_240b7f93-610a-4011-b6fb-0ddb6ccad5b5_SetDate">
    <vt:lpwstr>2025-12-17T12:48:22Z</vt:lpwstr>
  </property>
  <property fmtid="{D5CDD505-2E9C-101B-9397-08002B2CF9AE}" pid="11" name="MSIP_Label_240b7f93-610a-4011-b6fb-0ddb6ccad5b5_Method">
    <vt:lpwstr>Standard</vt:lpwstr>
  </property>
  <property fmtid="{D5CDD505-2E9C-101B-9397-08002B2CF9AE}" pid="12" name="MSIP_Label_240b7f93-610a-4011-b6fb-0ddb6ccad5b5_Name">
    <vt:lpwstr>Samira-Test</vt:lpwstr>
  </property>
  <property fmtid="{D5CDD505-2E9C-101B-9397-08002B2CF9AE}" pid="13" name="MSIP_Label_240b7f93-610a-4011-b6fb-0ddb6ccad5b5_SiteId">
    <vt:lpwstr>e9419b64-f703-46e8-a508-e2531b655ba4</vt:lpwstr>
  </property>
  <property fmtid="{D5CDD505-2E9C-101B-9397-08002B2CF9AE}" pid="14" name="MSIP_Label_240b7f93-610a-4011-b6fb-0ddb6ccad5b5_ActionId">
    <vt:lpwstr>7de2d95a-8f47-4960-93c3-a2a35a5c92ef</vt:lpwstr>
  </property>
  <property fmtid="{D5CDD505-2E9C-101B-9397-08002B2CF9AE}" pid="15" name="MSIP_Label_240b7f93-610a-4011-b6fb-0ddb6ccad5b5_ContentBits">
    <vt:lpwstr>0</vt:lpwstr>
  </property>
  <property fmtid="{D5CDD505-2E9C-101B-9397-08002B2CF9AE}" pid="16" name="MSIP_Label_240b7f93-610a-4011-b6fb-0ddb6ccad5b5_Tag">
    <vt:lpwstr>10, 3, 0, 1</vt:lpwstr>
  </property>
</Properties>
</file>